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4E0" w:rsidRPr="00B217A5" w:rsidRDefault="00FE3C0D">
      <w:pPr>
        <w:rPr>
          <w:rFonts w:ascii="Times New Roman" w:hAnsi="Times New Roman" w:cs="Times New Roman"/>
          <w:sz w:val="24"/>
          <w:szCs w:val="24"/>
          <w:rPrChange w:id="0" w:author="Hoopes, Mary" w:date="2025-02-24T16:01:00Z">
            <w:rPr/>
          </w:rPrChange>
        </w:rPr>
      </w:pPr>
      <w:r w:rsidRPr="00B217A5">
        <w:rPr>
          <w:rFonts w:ascii="Times New Roman" w:hAnsi="Times New Roman" w:cs="Times New Roman"/>
          <w:sz w:val="24"/>
          <w:szCs w:val="24"/>
          <w:rPrChange w:id="1" w:author="Hoopes, Mary" w:date="2025-02-24T16:01:00Z">
            <w:rPr/>
          </w:rPrChange>
        </w:rPr>
        <w:t>Current website says at https://law.pepperdine.edu/judicial-clerkship-institute/</w:t>
      </w:r>
    </w:p>
    <w:p w:rsidR="00FE3C0D" w:rsidRPr="00B217A5" w:rsidDel="00B217A5" w:rsidRDefault="00FE3C0D">
      <w:pPr>
        <w:rPr>
          <w:del w:id="2" w:author="Hoopes, Mary" w:date="2025-02-24T16:02:00Z"/>
          <w:rFonts w:ascii="Times New Roman" w:hAnsi="Times New Roman" w:cs="Times New Roman"/>
          <w:sz w:val="24"/>
          <w:szCs w:val="24"/>
          <w:rPrChange w:id="3" w:author="Hoopes, Mary" w:date="2025-02-24T16:01:00Z">
            <w:rPr>
              <w:del w:id="4" w:author="Hoopes, Mary" w:date="2025-02-24T16:02:00Z"/>
            </w:rPr>
          </w:rPrChange>
        </w:rPr>
      </w:pPr>
    </w:p>
    <w:p w:rsidR="00FE3C0D" w:rsidRPr="00B217A5" w:rsidDel="00B217A5" w:rsidRDefault="00FE3C0D" w:rsidP="00B217A5">
      <w:pPr>
        <w:rPr>
          <w:del w:id="5" w:author="Hoopes, Mary" w:date="2025-02-24T16:02:00Z"/>
          <w:rFonts w:ascii="Times New Roman" w:hAnsi="Times New Roman" w:cs="Times New Roman"/>
          <w:color w:val="000000"/>
          <w:sz w:val="24"/>
          <w:szCs w:val="24"/>
          <w:rPrChange w:id="6" w:author="Hoopes, Mary" w:date="2025-02-24T16:01:00Z">
            <w:rPr>
              <w:del w:id="7" w:author="Hoopes, Mary" w:date="2025-02-24T16:02:00Z"/>
              <w:rFonts w:ascii="Arial" w:hAnsi="Arial" w:cs="Arial"/>
              <w:color w:val="000000"/>
            </w:rPr>
          </w:rPrChange>
        </w:rPr>
        <w:pPrChange w:id="8" w:author="Hoopes, Mary" w:date="2025-02-24T16:02:00Z">
          <w:pPr>
            <w:pStyle w:val="NormalWeb"/>
            <w:shd w:val="clear" w:color="auto" w:fill="FFFFFF"/>
            <w:spacing w:line="360" w:lineRule="atLeast"/>
            <w:textAlignment w:val="baseline"/>
          </w:pPr>
        </w:pPrChange>
      </w:pPr>
      <w:r w:rsidRPr="00B217A5">
        <w:rPr>
          <w:rFonts w:ascii="Times New Roman" w:hAnsi="Times New Roman" w:cs="Times New Roman"/>
          <w:color w:val="000000"/>
          <w:sz w:val="24"/>
          <w:szCs w:val="24"/>
          <w:rPrChange w:id="9" w:author="Hoopes, Mary" w:date="2025-02-24T16:01:00Z">
            <w:rPr>
              <w:rFonts w:ascii="Arial" w:hAnsi="Arial" w:cs="Arial"/>
              <w:color w:val="000000"/>
            </w:rPr>
          </w:rPrChange>
        </w:rPr>
        <w:t xml:space="preserve">Thank you for your interest in the 2025 Judicial Clerkship Institute. Pepperdine Caruso School of Law and the Federal Judicial Center have partnered to offer JCI in previous years. </w:t>
      </w:r>
      <w:del w:id="10" w:author="Hoopes, Mary" w:date="2025-02-24T16:01:00Z">
        <w:r w:rsidRPr="00B217A5" w:rsidDel="00B217A5">
          <w:rPr>
            <w:rFonts w:ascii="Times New Roman" w:hAnsi="Times New Roman" w:cs="Times New Roman"/>
            <w:color w:val="000000"/>
            <w:sz w:val="24"/>
            <w:szCs w:val="24"/>
            <w:rPrChange w:id="11" w:author="Hoopes, Mary" w:date="2025-02-24T16:01:00Z">
              <w:rPr>
                <w:rFonts w:ascii="Arial" w:hAnsi="Arial" w:cs="Arial"/>
                <w:color w:val="000000"/>
              </w:rPr>
            </w:rPrChange>
          </w:rPr>
          <w:delText>At the present time, the plans for JCI 2025 are still in flux but the event is unlikely to be held in person this year. We will post more information as it becomes available.</w:delText>
        </w:r>
      </w:del>
    </w:p>
    <w:p w:rsidR="00FE3C0D" w:rsidRDefault="00FE3C0D" w:rsidP="00B217A5">
      <w:pPr>
        <w:rPr>
          <w:ins w:id="12" w:author="Hoopes, Mary" w:date="2025-02-24T16:02:00Z"/>
          <w:rFonts w:ascii="Times New Roman" w:hAnsi="Times New Roman" w:cs="Times New Roman"/>
          <w:color w:val="000000"/>
          <w:sz w:val="24"/>
          <w:szCs w:val="24"/>
        </w:rPr>
      </w:pPr>
      <w:r w:rsidRPr="00B217A5">
        <w:rPr>
          <w:rFonts w:ascii="Times New Roman" w:hAnsi="Times New Roman" w:cs="Times New Roman"/>
          <w:color w:val="000000"/>
          <w:sz w:val="24"/>
          <w:szCs w:val="24"/>
          <w:rPrChange w:id="13" w:author="Hoopes, Mary" w:date="2025-02-24T16:01:00Z">
            <w:rPr>
              <w:rFonts w:ascii="Arial" w:hAnsi="Arial" w:cs="Arial"/>
              <w:color w:val="000000"/>
            </w:rPr>
          </w:rPrChange>
        </w:rPr>
        <w:t>Each year, Pepperdine University Caruso School of Law brings law students from across the country to its campus for the Wm. Matthew Byrne, Jr. Judicial Clerkship Institute (JCI). At JCI, students who have been accepted into federal judicial clerkship positions have the opportunity to gain distinctive, comprehensive training by federal judges. In the past eighteen years, students from more than 177 different law schools clerking for more than 794 different judges have attended the program, making it a unique resource for promoting the administration of justice in our federal courts.</w:t>
      </w:r>
    </w:p>
    <w:p w:rsidR="00B217A5" w:rsidRPr="006C4EA3" w:rsidRDefault="00B217A5" w:rsidP="00B217A5">
      <w:pPr>
        <w:rPr>
          <w:ins w:id="14" w:author="Hoopes, Mary" w:date="2025-02-24T16:02:00Z"/>
          <w:rFonts w:ascii="Times New Roman" w:hAnsi="Times New Roman" w:cs="Times New Roman"/>
          <w:sz w:val="24"/>
          <w:szCs w:val="24"/>
        </w:rPr>
      </w:pPr>
      <w:ins w:id="15" w:author="Hoopes, Mary" w:date="2025-02-24T16:02:00Z">
        <w:r w:rsidRPr="006C4EA3">
          <w:rPr>
            <w:rFonts w:ascii="Times New Roman" w:hAnsi="Times New Roman" w:cs="Times New Roman"/>
            <w:color w:val="000000"/>
            <w:sz w:val="24"/>
            <w:szCs w:val="24"/>
          </w:rPr>
          <w:t xml:space="preserve">We are adapting the modality of the program this year to allow greater participation.  The program will be offered as a four-part series of ninety-minute webinars on March 14, March 21, March 28, and April 4.  Program details and registration information for each session </w:t>
        </w:r>
        <w:r>
          <w:rPr>
            <w:rFonts w:ascii="Times New Roman" w:hAnsi="Times New Roman" w:cs="Times New Roman"/>
            <w:color w:val="000000"/>
            <w:sz w:val="24"/>
            <w:szCs w:val="24"/>
          </w:rPr>
          <w:t>are available on the registration page</w:t>
        </w:r>
        <w:r w:rsidRPr="006C4EA3">
          <w:rPr>
            <w:rFonts w:ascii="Times New Roman" w:hAnsi="Times New Roman" w:cs="Times New Roman"/>
            <w:color w:val="000000"/>
            <w:sz w:val="24"/>
            <w:szCs w:val="24"/>
          </w:rPr>
          <w:t xml:space="preserve">.  </w:t>
        </w:r>
      </w:ins>
    </w:p>
    <w:p w:rsidR="00B217A5" w:rsidRPr="00B217A5" w:rsidDel="00B217A5" w:rsidRDefault="00B217A5" w:rsidP="00B217A5">
      <w:pPr>
        <w:rPr>
          <w:del w:id="16" w:author="Hoopes, Mary" w:date="2025-02-24T16:02:00Z"/>
          <w:rFonts w:ascii="Times New Roman" w:hAnsi="Times New Roman" w:cs="Times New Roman"/>
          <w:color w:val="000000"/>
          <w:sz w:val="24"/>
          <w:szCs w:val="24"/>
          <w:rPrChange w:id="17" w:author="Hoopes, Mary" w:date="2025-02-24T16:01:00Z">
            <w:rPr>
              <w:del w:id="18" w:author="Hoopes, Mary" w:date="2025-02-24T16:02:00Z"/>
              <w:rFonts w:ascii="Arial" w:hAnsi="Arial" w:cs="Arial"/>
              <w:color w:val="000000"/>
            </w:rPr>
          </w:rPrChange>
        </w:rPr>
        <w:pPrChange w:id="19" w:author="Hoopes, Mary" w:date="2025-02-24T16:02:00Z">
          <w:pPr>
            <w:pStyle w:val="NormalWeb"/>
            <w:shd w:val="clear" w:color="auto" w:fill="FFFFFF"/>
            <w:spacing w:line="360" w:lineRule="atLeast"/>
            <w:textAlignment w:val="baseline"/>
          </w:pPr>
        </w:pPrChange>
      </w:pPr>
    </w:p>
    <w:p w:rsidR="00FE3C0D" w:rsidRPr="00B217A5" w:rsidDel="00FE3C0D" w:rsidRDefault="00FE3C0D">
      <w:pPr>
        <w:rPr>
          <w:del w:id="20" w:author="Hoopes, Mary" w:date="2025-02-24T16:01:00Z"/>
          <w:rFonts w:ascii="Times New Roman" w:hAnsi="Times New Roman" w:cs="Times New Roman"/>
          <w:sz w:val="24"/>
          <w:szCs w:val="24"/>
          <w:rPrChange w:id="21" w:author="Hoopes, Mary" w:date="2025-02-24T16:01:00Z">
            <w:rPr>
              <w:del w:id="22" w:author="Hoopes, Mary" w:date="2025-02-24T16:01:00Z"/>
            </w:rPr>
          </w:rPrChange>
        </w:rPr>
      </w:pPr>
      <w:del w:id="23" w:author="Hoopes, Mary" w:date="2025-02-24T16:01:00Z">
        <w:r w:rsidRPr="00B217A5" w:rsidDel="00FE3C0D">
          <w:rPr>
            <w:rFonts w:ascii="Times New Roman" w:hAnsi="Times New Roman" w:cs="Times New Roman"/>
            <w:sz w:val="24"/>
            <w:szCs w:val="24"/>
            <w:rPrChange w:id="24" w:author="Hoopes, Mary" w:date="2025-02-24T16:01:00Z">
              <w:rPr/>
            </w:rPrChange>
          </w:rPr>
          <w:delText xml:space="preserve">Redlining changes: </w:delText>
        </w:r>
      </w:del>
    </w:p>
    <w:p w:rsidR="00FE3C0D" w:rsidRPr="00B217A5" w:rsidDel="00FE3C0D" w:rsidRDefault="00FE3C0D" w:rsidP="00FE3C0D">
      <w:pPr>
        <w:pStyle w:val="NormalWeb"/>
        <w:shd w:val="clear" w:color="auto" w:fill="FFFFFF"/>
        <w:spacing w:line="360" w:lineRule="atLeast"/>
        <w:textAlignment w:val="baseline"/>
        <w:rPr>
          <w:del w:id="25" w:author="Hoopes, Mary" w:date="2025-02-24T16:01:00Z"/>
          <w:color w:val="000000"/>
          <w:rPrChange w:id="26" w:author="Hoopes, Mary" w:date="2025-02-24T16:01:00Z">
            <w:rPr>
              <w:del w:id="27" w:author="Hoopes, Mary" w:date="2025-02-24T16:01:00Z"/>
              <w:rFonts w:ascii="Arial" w:hAnsi="Arial" w:cs="Arial"/>
              <w:color w:val="000000"/>
            </w:rPr>
          </w:rPrChange>
        </w:rPr>
      </w:pPr>
      <w:del w:id="28" w:author="Hoopes, Mary" w:date="2025-02-24T16:01:00Z">
        <w:r w:rsidRPr="00B217A5" w:rsidDel="00FE3C0D">
          <w:rPr>
            <w:color w:val="000000"/>
            <w:rPrChange w:id="29" w:author="Hoopes, Mary" w:date="2025-02-24T16:01:00Z">
              <w:rPr>
                <w:rFonts w:ascii="Arial" w:hAnsi="Arial" w:cs="Arial"/>
                <w:color w:val="000000"/>
              </w:rPr>
            </w:rPrChange>
          </w:rPr>
          <w:delText>Thank you for your interest in the 2025 Judicial Clerkship Institute. Pepperdine Caruso School of Law and the Federal Judicial Center have partnered to offer JCI in previous years. At the present time, the plans for JCI 2025 are still in flux but the event is unlikely to be held in person this year. We will post more information as it becomes available.</w:delText>
        </w:r>
      </w:del>
    </w:p>
    <w:p w:rsidR="00FE3C0D" w:rsidRPr="00B217A5" w:rsidDel="00FE3C0D" w:rsidRDefault="00FE3C0D" w:rsidP="00FE3C0D">
      <w:pPr>
        <w:pStyle w:val="NormalWeb"/>
        <w:shd w:val="clear" w:color="auto" w:fill="FFFFFF"/>
        <w:spacing w:line="360" w:lineRule="atLeast"/>
        <w:textAlignment w:val="baseline"/>
        <w:rPr>
          <w:del w:id="30" w:author="Hoopes, Mary" w:date="2025-02-24T16:01:00Z"/>
          <w:color w:val="000000"/>
          <w:rPrChange w:id="31" w:author="Hoopes, Mary" w:date="2025-02-24T16:01:00Z">
            <w:rPr>
              <w:del w:id="32" w:author="Hoopes, Mary" w:date="2025-02-24T16:01:00Z"/>
              <w:rFonts w:ascii="Arial" w:hAnsi="Arial" w:cs="Arial"/>
              <w:color w:val="000000"/>
            </w:rPr>
          </w:rPrChange>
        </w:rPr>
      </w:pPr>
      <w:del w:id="33" w:author="Hoopes, Mary" w:date="2025-02-24T16:01:00Z">
        <w:r w:rsidRPr="00B217A5" w:rsidDel="00FE3C0D">
          <w:rPr>
            <w:color w:val="000000"/>
            <w:rPrChange w:id="34" w:author="Hoopes, Mary" w:date="2025-02-24T16:01:00Z">
              <w:rPr>
                <w:rFonts w:ascii="Arial" w:hAnsi="Arial" w:cs="Arial"/>
                <w:color w:val="000000"/>
              </w:rPr>
            </w:rPrChange>
          </w:rPr>
          <w:delText>Each year, Pepperdine University Caruso School of Law brings law students from across the country to its campus for the Wm. Matthew Byrne, Jr. Judicial Clerkship Institute (JCI). At JCI, students who have been accepted into federal judicial clerkship positions have the opportunity to gain distinctive, comprehensive training by federal judges. In the past eighteen years, students from more than 177 different law schools clerking for more than 794 different judges have attended the program, making it a unique resource for promoting the administration of justice in our federal courts.</w:delText>
        </w:r>
      </w:del>
    </w:p>
    <w:p w:rsidR="00FE3C0D" w:rsidRPr="00B217A5" w:rsidRDefault="00FE3C0D" w:rsidP="00FE3C0D">
      <w:pPr>
        <w:pStyle w:val="NormalWeb"/>
        <w:shd w:val="clear" w:color="auto" w:fill="FFFFFF"/>
        <w:spacing w:line="360" w:lineRule="atLeast"/>
        <w:textAlignment w:val="baseline"/>
        <w:rPr>
          <w:b/>
          <w:color w:val="000000"/>
          <w:rPrChange w:id="35" w:author="Hoopes, Mary" w:date="2025-02-24T16:01:00Z">
            <w:rPr>
              <w:rFonts w:ascii="Arial" w:hAnsi="Arial" w:cs="Arial"/>
              <w:b/>
              <w:color w:val="000000"/>
            </w:rPr>
          </w:rPrChange>
        </w:rPr>
      </w:pPr>
      <w:r w:rsidRPr="00B217A5">
        <w:rPr>
          <w:b/>
          <w:color w:val="000000"/>
          <w:rPrChange w:id="36" w:author="Hoopes, Mary" w:date="2025-02-24T16:01:00Z">
            <w:rPr>
              <w:rFonts w:ascii="Arial" w:hAnsi="Arial" w:cs="Arial"/>
              <w:b/>
              <w:color w:val="000000"/>
            </w:rPr>
          </w:rPrChange>
        </w:rPr>
        <w:t>On the same page, it has a link to the 24</w:t>
      </w:r>
      <w:r w:rsidRPr="00B217A5">
        <w:rPr>
          <w:b/>
          <w:color w:val="000000"/>
          <w:vertAlign w:val="superscript"/>
          <w:rPrChange w:id="37" w:author="Hoopes, Mary" w:date="2025-02-24T16:01:00Z">
            <w:rPr>
              <w:rFonts w:ascii="Arial" w:hAnsi="Arial" w:cs="Arial"/>
              <w:b/>
              <w:color w:val="000000"/>
              <w:vertAlign w:val="superscript"/>
            </w:rPr>
          </w:rPrChange>
        </w:rPr>
        <w:t>th</w:t>
      </w:r>
      <w:r w:rsidRPr="00B217A5">
        <w:rPr>
          <w:b/>
          <w:color w:val="000000"/>
          <w:rPrChange w:id="38" w:author="Hoopes, Mary" w:date="2025-02-24T16:01:00Z">
            <w:rPr>
              <w:rFonts w:ascii="Arial" w:hAnsi="Arial" w:cs="Arial"/>
              <w:b/>
              <w:color w:val="000000"/>
            </w:rPr>
          </w:rPrChange>
        </w:rPr>
        <w:t xml:space="preserve"> Annual JCI. This needs to be changed to say the </w:t>
      </w:r>
      <w:r w:rsidRPr="00B217A5">
        <w:rPr>
          <w:b/>
          <w:color w:val="FF0000"/>
          <w:rPrChange w:id="39" w:author="Hoopes, Mary" w:date="2025-02-24T16:01:00Z">
            <w:rPr>
              <w:rFonts w:ascii="Arial" w:hAnsi="Arial" w:cs="Arial"/>
              <w:b/>
              <w:color w:val="FF0000"/>
            </w:rPr>
          </w:rPrChange>
        </w:rPr>
        <w:t>25</w:t>
      </w:r>
      <w:r w:rsidRPr="00B217A5">
        <w:rPr>
          <w:b/>
          <w:color w:val="FF0000"/>
          <w:vertAlign w:val="superscript"/>
          <w:rPrChange w:id="40" w:author="Hoopes, Mary" w:date="2025-02-24T16:01:00Z">
            <w:rPr>
              <w:rFonts w:ascii="Arial" w:hAnsi="Arial" w:cs="Arial"/>
              <w:b/>
              <w:color w:val="FF0000"/>
              <w:vertAlign w:val="superscript"/>
            </w:rPr>
          </w:rPrChange>
        </w:rPr>
        <w:t>th</w:t>
      </w:r>
      <w:r w:rsidRPr="00B217A5">
        <w:rPr>
          <w:b/>
          <w:color w:val="000000"/>
          <w:rPrChange w:id="41" w:author="Hoopes, Mary" w:date="2025-02-24T16:01:00Z">
            <w:rPr>
              <w:rFonts w:ascii="Arial" w:hAnsi="Arial" w:cs="Arial"/>
              <w:b/>
              <w:color w:val="000000"/>
            </w:rPr>
          </w:rPrChange>
        </w:rPr>
        <w:t xml:space="preserve"> Annual JCI. </w:t>
      </w:r>
    </w:p>
    <w:p w:rsidR="00B217A5" w:rsidRDefault="00B217A5">
      <w:pPr>
        <w:rPr>
          <w:ins w:id="42" w:author="Hoopes, Mary" w:date="2025-02-24T16:02:00Z"/>
          <w:rFonts w:ascii="Times New Roman" w:eastAsia="Times New Roman" w:hAnsi="Times New Roman" w:cs="Times New Roman"/>
          <w:b/>
          <w:color w:val="000000"/>
          <w:sz w:val="24"/>
          <w:szCs w:val="24"/>
        </w:rPr>
      </w:pPr>
      <w:ins w:id="43" w:author="Hoopes, Mary" w:date="2025-02-24T16:02:00Z">
        <w:r>
          <w:rPr>
            <w:b/>
            <w:color w:val="000000"/>
          </w:rPr>
          <w:br w:type="page"/>
        </w:r>
      </w:ins>
    </w:p>
    <w:p w:rsidR="00FE3C0D" w:rsidRPr="00B217A5" w:rsidRDefault="00FE3C0D" w:rsidP="00FE3C0D">
      <w:pPr>
        <w:pStyle w:val="NormalWeb"/>
        <w:shd w:val="clear" w:color="auto" w:fill="FFFFFF"/>
        <w:spacing w:line="360" w:lineRule="atLeast"/>
        <w:textAlignment w:val="baseline"/>
        <w:rPr>
          <w:b/>
          <w:color w:val="000000"/>
          <w:rPrChange w:id="44" w:author="Hoopes, Mary" w:date="2025-02-24T16:01:00Z">
            <w:rPr>
              <w:rFonts w:ascii="Arial" w:hAnsi="Arial" w:cs="Arial"/>
              <w:b/>
              <w:color w:val="000000"/>
            </w:rPr>
          </w:rPrChange>
        </w:rPr>
      </w:pPr>
      <w:del w:id="45" w:author="Hoopes, Mary" w:date="2025-02-24T16:00:00Z">
        <w:r w:rsidRPr="00B217A5" w:rsidDel="00FE3C0D">
          <w:rPr>
            <w:b/>
            <w:color w:val="000000"/>
            <w:rPrChange w:id="46" w:author="Hoopes, Mary" w:date="2025-02-24T16:01:00Z">
              <w:rPr>
                <w:rFonts w:ascii="Arial" w:hAnsi="Arial" w:cs="Arial"/>
                <w:b/>
                <w:color w:val="000000"/>
              </w:rPr>
            </w:rPrChange>
          </w:rPr>
          <w:lastRenderedPageBreak/>
          <w:delText xml:space="preserve">To </w:delText>
        </w:r>
      </w:del>
      <w:del w:id="47" w:author="Hoopes, Mary" w:date="2025-02-24T16:01:00Z">
        <w:r w:rsidRPr="00B217A5" w:rsidDel="00FE3C0D">
          <w:rPr>
            <w:b/>
            <w:color w:val="000000"/>
            <w:rPrChange w:id="48" w:author="Hoopes, Mary" w:date="2025-02-24T16:01:00Z">
              <w:rPr>
                <w:rFonts w:ascii="Arial" w:hAnsi="Arial" w:cs="Arial"/>
                <w:b/>
                <w:color w:val="000000"/>
              </w:rPr>
            </w:rPrChange>
          </w:rPr>
          <w:delText>t</w:delText>
        </w:r>
      </w:del>
      <w:ins w:id="49" w:author="Hoopes, Mary" w:date="2025-02-24T16:01:00Z">
        <w:r w:rsidRPr="00B217A5">
          <w:rPr>
            <w:b/>
            <w:color w:val="000000"/>
            <w:rPrChange w:id="50" w:author="Hoopes, Mary" w:date="2025-02-24T16:01:00Z">
              <w:rPr>
                <w:rFonts w:ascii="Arial" w:hAnsi="Arial" w:cs="Arial"/>
                <w:b/>
                <w:color w:val="000000"/>
              </w:rPr>
            </w:rPrChange>
          </w:rPr>
          <w:t>T</w:t>
        </w:r>
      </w:ins>
      <w:r w:rsidRPr="00B217A5">
        <w:rPr>
          <w:b/>
          <w:color w:val="000000"/>
          <w:rPrChange w:id="51" w:author="Hoopes, Mary" w:date="2025-02-24T16:01:00Z">
            <w:rPr>
              <w:rFonts w:ascii="Arial" w:hAnsi="Arial" w:cs="Arial"/>
              <w:b/>
              <w:color w:val="000000"/>
            </w:rPr>
          </w:rPrChange>
        </w:rPr>
        <w:t xml:space="preserve">he </w:t>
      </w:r>
      <w:del w:id="52" w:author="Hoopes, Mary" w:date="2025-02-24T16:02:00Z">
        <w:r w:rsidRPr="00B217A5" w:rsidDel="00B217A5">
          <w:rPr>
            <w:b/>
            <w:color w:val="000000"/>
            <w:rPrChange w:id="53" w:author="Hoopes, Mary" w:date="2025-02-24T16:01:00Z">
              <w:rPr>
                <w:rFonts w:ascii="Arial" w:hAnsi="Arial" w:cs="Arial"/>
                <w:b/>
                <w:color w:val="000000"/>
              </w:rPr>
            </w:rPrChange>
          </w:rPr>
          <w:delText>r</w:delText>
        </w:r>
      </w:del>
      <w:ins w:id="54" w:author="Hoopes, Mary" w:date="2025-02-24T16:02:00Z">
        <w:r w:rsidR="00B217A5">
          <w:rPr>
            <w:b/>
            <w:color w:val="000000"/>
          </w:rPr>
          <w:t>R</w:t>
        </w:r>
      </w:ins>
      <w:r w:rsidRPr="00B217A5">
        <w:rPr>
          <w:b/>
          <w:color w:val="000000"/>
          <w:rPrChange w:id="55" w:author="Hoopes, Mary" w:date="2025-02-24T16:01:00Z">
            <w:rPr>
              <w:rFonts w:ascii="Arial" w:hAnsi="Arial" w:cs="Arial"/>
              <w:b/>
              <w:color w:val="000000"/>
            </w:rPr>
          </w:rPrChange>
        </w:rPr>
        <w:t>egistration page</w:t>
      </w:r>
      <w:ins w:id="56" w:author="Hoopes, Mary" w:date="2025-02-24T16:01:00Z">
        <w:r w:rsidRPr="00B217A5">
          <w:rPr>
            <w:b/>
            <w:color w:val="000000"/>
            <w:rPrChange w:id="57" w:author="Hoopes, Mary" w:date="2025-02-24T16:01:00Z">
              <w:rPr>
                <w:rFonts w:ascii="Arial" w:hAnsi="Arial" w:cs="Arial"/>
                <w:b/>
                <w:color w:val="000000"/>
              </w:rPr>
            </w:rPrChange>
          </w:rPr>
          <w:t xml:space="preserve"> should instead say (delete everything that’s currently on there)</w:t>
        </w:r>
      </w:ins>
      <w:r w:rsidRPr="00B217A5">
        <w:rPr>
          <w:b/>
          <w:color w:val="000000"/>
          <w:rPrChange w:id="58" w:author="Hoopes, Mary" w:date="2025-02-24T16:01:00Z">
            <w:rPr>
              <w:rFonts w:ascii="Arial" w:hAnsi="Arial" w:cs="Arial"/>
              <w:b/>
              <w:color w:val="000000"/>
            </w:rPr>
          </w:rPrChange>
        </w:rPr>
        <w:t xml:space="preserve">: </w:t>
      </w:r>
    </w:p>
    <w:p w:rsidR="00FE3C0D" w:rsidRPr="00B217A5" w:rsidRDefault="00FE3C0D" w:rsidP="00FE3C0D">
      <w:pPr>
        <w:rPr>
          <w:ins w:id="59" w:author="Hoopes, Mary" w:date="2025-02-24T15:59:00Z"/>
          <w:rFonts w:ascii="Times New Roman" w:hAnsi="Times New Roman" w:cs="Times New Roman"/>
          <w:b/>
          <w:bCs/>
          <w:color w:val="000000"/>
          <w:sz w:val="24"/>
          <w:szCs w:val="24"/>
          <w:rPrChange w:id="60" w:author="Hoopes, Mary" w:date="2025-02-24T16:01:00Z">
            <w:rPr>
              <w:ins w:id="61" w:author="Hoopes, Mary" w:date="2025-02-24T15:59:00Z"/>
              <w:b/>
              <w:bCs/>
              <w:color w:val="000000"/>
              <w:sz w:val="24"/>
              <w:szCs w:val="24"/>
            </w:rPr>
          </w:rPrChange>
        </w:rPr>
      </w:pPr>
      <w:ins w:id="62" w:author="Hoopes, Mary" w:date="2025-02-24T15:59:00Z">
        <w:r w:rsidRPr="00B217A5">
          <w:rPr>
            <w:rFonts w:ascii="Times New Roman" w:hAnsi="Times New Roman" w:cs="Times New Roman"/>
            <w:b/>
            <w:bCs/>
            <w:color w:val="000000"/>
            <w:sz w:val="24"/>
            <w:szCs w:val="24"/>
            <w:rPrChange w:id="63" w:author="Hoopes, Mary" w:date="2025-02-24T16:01:00Z">
              <w:rPr>
                <w:b/>
                <w:bCs/>
                <w:color w:val="000000"/>
                <w:sz w:val="24"/>
                <w:szCs w:val="24"/>
              </w:rPr>
            </w:rPrChange>
          </w:rPr>
          <w:t>PROGRAM DESCRIPTION</w:t>
        </w:r>
      </w:ins>
    </w:p>
    <w:p w:rsidR="00FE3C0D" w:rsidRPr="00B217A5" w:rsidRDefault="00FE3C0D" w:rsidP="00FE3C0D">
      <w:pPr>
        <w:rPr>
          <w:ins w:id="64" w:author="Hoopes, Mary" w:date="2025-02-24T15:59:00Z"/>
          <w:rFonts w:ascii="Times New Roman" w:hAnsi="Times New Roman" w:cs="Times New Roman"/>
          <w:b/>
          <w:bCs/>
          <w:color w:val="000000"/>
          <w:sz w:val="24"/>
          <w:szCs w:val="24"/>
          <w:rPrChange w:id="65" w:author="Hoopes, Mary" w:date="2025-02-24T16:01:00Z">
            <w:rPr>
              <w:ins w:id="66" w:author="Hoopes, Mary" w:date="2025-02-24T15:59:00Z"/>
              <w:b/>
              <w:bCs/>
              <w:color w:val="000000"/>
              <w:sz w:val="24"/>
              <w:szCs w:val="24"/>
            </w:rPr>
          </w:rPrChange>
        </w:rPr>
      </w:pPr>
      <w:ins w:id="67" w:author="Hoopes, Mary" w:date="2025-02-24T15:59:00Z">
        <w:r w:rsidRPr="00B217A5">
          <w:rPr>
            <w:rFonts w:ascii="Times New Roman" w:hAnsi="Times New Roman" w:cs="Times New Roman"/>
            <w:b/>
            <w:bCs/>
            <w:color w:val="000000"/>
            <w:sz w:val="24"/>
            <w:szCs w:val="24"/>
            <w:rPrChange w:id="68" w:author="Hoopes, Mary" w:date="2025-02-24T16:01:00Z">
              <w:rPr>
                <w:b/>
                <w:bCs/>
                <w:color w:val="000000"/>
                <w:sz w:val="24"/>
                <w:szCs w:val="24"/>
              </w:rPr>
            </w:rPrChange>
          </w:rPr>
          <w:t>The Twenty-Fifth Annual Wm. Matthew Byrne, Jr., Judicial Clerkship Institute</w:t>
        </w:r>
      </w:ins>
    </w:p>
    <w:p w:rsidR="00FE3C0D" w:rsidRPr="00B217A5" w:rsidRDefault="00FE3C0D" w:rsidP="00FE3C0D">
      <w:pPr>
        <w:rPr>
          <w:ins w:id="69" w:author="Hoopes, Mary" w:date="2025-02-24T15:59:00Z"/>
          <w:rFonts w:ascii="Times New Roman" w:hAnsi="Times New Roman" w:cs="Times New Roman"/>
          <w:b/>
          <w:bCs/>
          <w:sz w:val="24"/>
          <w:szCs w:val="24"/>
          <w:rPrChange w:id="70" w:author="Hoopes, Mary" w:date="2025-02-24T16:01:00Z">
            <w:rPr>
              <w:ins w:id="71" w:author="Hoopes, Mary" w:date="2025-02-24T15:59:00Z"/>
              <w:b/>
              <w:bCs/>
            </w:rPr>
          </w:rPrChange>
        </w:rPr>
      </w:pPr>
      <w:bookmarkStart w:id="72" w:name="_Hlk190855495"/>
      <w:ins w:id="73" w:author="Hoopes, Mary" w:date="2025-02-24T15:59:00Z">
        <w:r w:rsidRPr="00B217A5">
          <w:rPr>
            <w:rFonts w:ascii="Times New Roman" w:hAnsi="Times New Roman" w:cs="Times New Roman"/>
            <w:b/>
            <w:bCs/>
            <w:color w:val="000000"/>
            <w:sz w:val="24"/>
            <w:szCs w:val="24"/>
            <w:rPrChange w:id="74" w:author="Hoopes, Mary" w:date="2025-02-24T16:01:00Z">
              <w:rPr>
                <w:b/>
                <w:bCs/>
                <w:color w:val="000000"/>
                <w:sz w:val="24"/>
                <w:szCs w:val="24"/>
              </w:rPr>
            </w:rPrChange>
          </w:rPr>
          <w:t xml:space="preserve">March 14, 21, 28 and April 4, 2025 </w:t>
        </w:r>
        <w:r w:rsidRPr="00B217A5">
          <w:rPr>
            <w:rFonts w:ascii="Times New Roman" w:hAnsi="Times New Roman" w:cs="Times New Roman"/>
            <w:b/>
            <w:bCs/>
            <w:sz w:val="24"/>
            <w:szCs w:val="24"/>
            <w:rPrChange w:id="75" w:author="Hoopes, Mary" w:date="2025-02-24T16:01:00Z">
              <w:rPr>
                <w:b/>
                <w:bCs/>
              </w:rPr>
            </w:rPrChange>
          </w:rPr>
          <w:t xml:space="preserve">from </w:t>
        </w:r>
        <w:bookmarkStart w:id="76" w:name="_GoBack"/>
        <w:bookmarkEnd w:id="76"/>
        <w:r w:rsidRPr="00B217A5">
          <w:rPr>
            <w:rFonts w:ascii="Times New Roman" w:hAnsi="Times New Roman" w:cs="Times New Roman"/>
            <w:b/>
            <w:bCs/>
            <w:sz w:val="24"/>
            <w:szCs w:val="24"/>
            <w:rPrChange w:id="77" w:author="Hoopes, Mary" w:date="2025-02-24T16:01:00Z">
              <w:rPr>
                <w:b/>
                <w:bCs/>
              </w:rPr>
            </w:rPrChange>
          </w:rPr>
          <w:t xml:space="preserve">1-2:30 pm ET.  </w:t>
        </w:r>
      </w:ins>
    </w:p>
    <w:bookmarkEnd w:id="72"/>
    <w:p w:rsidR="00FE3C0D" w:rsidRPr="00B217A5" w:rsidRDefault="00FE3C0D" w:rsidP="00FE3C0D">
      <w:pPr>
        <w:rPr>
          <w:ins w:id="78" w:author="Hoopes, Mary" w:date="2025-02-24T15:59:00Z"/>
          <w:rFonts w:ascii="Times New Roman" w:hAnsi="Times New Roman" w:cs="Times New Roman"/>
          <w:color w:val="000000"/>
          <w:sz w:val="24"/>
          <w:szCs w:val="24"/>
          <w:rPrChange w:id="79" w:author="Hoopes, Mary" w:date="2025-02-24T16:01:00Z">
            <w:rPr>
              <w:ins w:id="80" w:author="Hoopes, Mary" w:date="2025-02-24T15:59:00Z"/>
              <w:color w:val="000000"/>
              <w:sz w:val="24"/>
              <w:szCs w:val="24"/>
            </w:rPr>
          </w:rPrChange>
        </w:rPr>
      </w:pPr>
      <w:ins w:id="81" w:author="Hoopes, Mary" w:date="2025-02-24T15:59:00Z">
        <w:r w:rsidRPr="00B217A5">
          <w:rPr>
            <w:rFonts w:ascii="Times New Roman" w:hAnsi="Times New Roman" w:cs="Times New Roman"/>
            <w:color w:val="000000"/>
            <w:sz w:val="24"/>
            <w:szCs w:val="24"/>
            <w:rPrChange w:id="82" w:author="Hoopes, Mary" w:date="2025-02-24T16:01:00Z">
              <w:rPr>
                <w:color w:val="000000"/>
                <w:sz w:val="24"/>
                <w:szCs w:val="24"/>
              </w:rPr>
            </w:rPrChange>
          </w:rPr>
          <w:t xml:space="preserve">This program is developed </w:t>
        </w:r>
        <w:r w:rsidRPr="00B217A5">
          <w:rPr>
            <w:rFonts w:ascii="Times New Roman" w:hAnsi="Times New Roman" w:cs="Times New Roman"/>
            <w:sz w:val="24"/>
            <w:szCs w:val="24"/>
            <w:rPrChange w:id="83" w:author="Hoopes, Mary" w:date="2025-02-24T16:01:00Z">
              <w:rPr>
                <w:sz w:val="24"/>
                <w:szCs w:val="24"/>
              </w:rPr>
            </w:rPrChange>
          </w:rPr>
          <w:t xml:space="preserve">by </w:t>
        </w:r>
        <w:r w:rsidRPr="00B217A5">
          <w:rPr>
            <w:rFonts w:ascii="Times New Roman" w:hAnsi="Times New Roman" w:cs="Times New Roman"/>
            <w:color w:val="000000"/>
            <w:sz w:val="24"/>
            <w:szCs w:val="24"/>
            <w:rPrChange w:id="84" w:author="Hoopes, Mary" w:date="2025-02-24T16:01:00Z">
              <w:rPr>
                <w:color w:val="000000"/>
                <w:sz w:val="24"/>
                <w:szCs w:val="24"/>
              </w:rPr>
            </w:rPrChange>
          </w:rPr>
          <w:t>the</w:t>
        </w:r>
        <w:r w:rsidRPr="00B217A5">
          <w:rPr>
            <w:rFonts w:ascii="Times New Roman" w:hAnsi="Times New Roman" w:cs="Times New Roman"/>
            <w:sz w:val="24"/>
            <w:szCs w:val="24"/>
            <w:rPrChange w:id="85" w:author="Hoopes, Mary" w:date="2025-02-24T16:01:00Z">
              <w:rPr>
                <w:sz w:val="24"/>
                <w:szCs w:val="24"/>
              </w:rPr>
            </w:rPrChange>
          </w:rPr>
          <w:t xml:space="preserve"> Federal Judicial Center and the</w:t>
        </w:r>
        <w:r w:rsidRPr="00B217A5">
          <w:rPr>
            <w:rFonts w:ascii="Times New Roman" w:hAnsi="Times New Roman" w:cs="Times New Roman"/>
            <w:color w:val="000000"/>
            <w:sz w:val="24"/>
            <w:szCs w:val="24"/>
            <w:rPrChange w:id="86" w:author="Hoopes, Mary" w:date="2025-02-24T16:01:00Z">
              <w:rPr>
                <w:color w:val="000000"/>
                <w:sz w:val="24"/>
                <w:szCs w:val="24"/>
              </w:rPr>
            </w:rPrChange>
          </w:rPr>
          <w:t xml:space="preserve"> Wm. Matthew Byrne, Jr., Judicial Clerkship Institute at Pepperdine </w:t>
        </w:r>
        <w:r w:rsidRPr="00B217A5">
          <w:rPr>
            <w:rFonts w:ascii="Times New Roman" w:hAnsi="Times New Roman" w:cs="Times New Roman"/>
            <w:sz w:val="24"/>
            <w:szCs w:val="24"/>
            <w:rPrChange w:id="87" w:author="Hoopes, Mary" w:date="2025-02-24T16:01:00Z">
              <w:rPr>
                <w:sz w:val="24"/>
                <w:szCs w:val="24"/>
              </w:rPr>
            </w:rPrChange>
          </w:rPr>
          <w:t>Caruso</w:t>
        </w:r>
        <w:r w:rsidRPr="00B217A5">
          <w:rPr>
            <w:rFonts w:ascii="Times New Roman" w:hAnsi="Times New Roman" w:cs="Times New Roman"/>
            <w:color w:val="000000"/>
            <w:sz w:val="24"/>
            <w:szCs w:val="24"/>
            <w:rPrChange w:id="88" w:author="Hoopes, Mary" w:date="2025-02-24T16:01:00Z">
              <w:rPr>
                <w:color w:val="000000"/>
                <w:sz w:val="24"/>
                <w:szCs w:val="24"/>
              </w:rPr>
            </w:rPrChange>
          </w:rPr>
          <w:t xml:space="preserve"> School of Law</w:t>
        </w:r>
        <w:r w:rsidRPr="00B217A5">
          <w:rPr>
            <w:rFonts w:ascii="Times New Roman" w:hAnsi="Times New Roman" w:cs="Times New Roman"/>
            <w:sz w:val="24"/>
            <w:szCs w:val="24"/>
            <w:rPrChange w:id="89" w:author="Hoopes, Mary" w:date="2025-02-24T16:01:00Z">
              <w:rPr>
                <w:sz w:val="24"/>
                <w:szCs w:val="24"/>
              </w:rPr>
            </w:rPrChange>
          </w:rPr>
          <w:t>.  </w:t>
        </w:r>
        <w:r w:rsidRPr="00B217A5">
          <w:rPr>
            <w:rFonts w:ascii="Times New Roman" w:hAnsi="Times New Roman" w:cs="Times New Roman"/>
            <w:color w:val="000000"/>
            <w:sz w:val="24"/>
            <w:szCs w:val="24"/>
            <w:rPrChange w:id="90" w:author="Hoopes, Mary" w:date="2025-02-24T16:01:00Z">
              <w:rPr>
                <w:color w:val="000000"/>
                <w:sz w:val="24"/>
                <w:szCs w:val="24"/>
              </w:rPr>
            </w:rPrChange>
          </w:rPr>
          <w:t>In consultation with judges, law professors and subject matter experts, subjects have been identified that law clerks most need to know. Program topics include managing high profile cases, supporting the efficiency and effectiveness of chambers, serving self-represented parties, and an update on pending U.S. Supreme Court cases.</w:t>
        </w:r>
      </w:ins>
    </w:p>
    <w:p w:rsidR="00FE3C0D" w:rsidRPr="00B217A5" w:rsidRDefault="00FE3C0D" w:rsidP="00FE3C0D">
      <w:pPr>
        <w:pStyle w:val="BodyText"/>
        <w:tabs>
          <w:tab w:val="left" w:pos="1699"/>
        </w:tabs>
        <w:kinsoku w:val="0"/>
        <w:overflowPunct w:val="0"/>
        <w:spacing w:before="302"/>
        <w:rPr>
          <w:ins w:id="91" w:author="Hoopes, Mary" w:date="2025-02-24T15:59:00Z"/>
          <w:b/>
          <w:rPrChange w:id="92" w:author="Hoopes, Mary" w:date="2025-02-24T16:01:00Z">
            <w:rPr>
              <w:ins w:id="93" w:author="Hoopes, Mary" w:date="2025-02-24T15:59:00Z"/>
              <w:b/>
              <w:sz w:val="26"/>
              <w:szCs w:val="26"/>
            </w:rPr>
          </w:rPrChange>
        </w:rPr>
      </w:pPr>
      <w:ins w:id="94" w:author="Hoopes, Mary" w:date="2025-02-24T15:59:00Z">
        <w:r w:rsidRPr="00B217A5">
          <w:rPr>
            <w:b/>
            <w:rPrChange w:id="95" w:author="Hoopes, Mary" w:date="2025-02-24T16:01:00Z">
              <w:rPr>
                <w:b/>
                <w:sz w:val="26"/>
                <w:szCs w:val="26"/>
              </w:rPr>
            </w:rPrChange>
          </w:rPr>
          <w:t xml:space="preserve">March 14: Managing High Profile Cases </w:t>
        </w:r>
      </w:ins>
    </w:p>
    <w:p w:rsidR="00FE3C0D" w:rsidRPr="00B217A5" w:rsidRDefault="00FE3C0D" w:rsidP="00FE3C0D">
      <w:pPr>
        <w:rPr>
          <w:ins w:id="96" w:author="Hoopes, Mary" w:date="2025-02-24T15:59:00Z"/>
          <w:rFonts w:ascii="Times New Roman" w:hAnsi="Times New Roman" w:cs="Times New Roman"/>
          <w:sz w:val="24"/>
          <w:szCs w:val="24"/>
          <w:rPrChange w:id="97" w:author="Hoopes, Mary" w:date="2025-02-24T16:01:00Z">
            <w:rPr>
              <w:ins w:id="98" w:author="Hoopes, Mary" w:date="2025-02-24T15:59:00Z"/>
              <w:sz w:val="26"/>
              <w:szCs w:val="26"/>
            </w:rPr>
          </w:rPrChange>
        </w:rPr>
      </w:pPr>
      <w:ins w:id="99" w:author="Hoopes, Mary" w:date="2025-02-24T15:59:00Z">
        <w:r w:rsidRPr="00B217A5">
          <w:rPr>
            <w:rFonts w:ascii="Times New Roman" w:hAnsi="Times New Roman" w:cs="Times New Roman"/>
            <w:sz w:val="24"/>
            <w:szCs w:val="24"/>
            <w:rPrChange w:id="100" w:author="Hoopes, Mary" w:date="2025-02-24T16:01:00Z">
              <w:rPr>
                <w:sz w:val="26"/>
                <w:szCs w:val="26"/>
              </w:rPr>
            </w:rPrChange>
          </w:rPr>
          <w:t xml:space="preserve">Honorable James </w:t>
        </w:r>
        <w:proofErr w:type="spellStart"/>
        <w:r w:rsidRPr="00B217A5">
          <w:rPr>
            <w:rFonts w:ascii="Times New Roman" w:hAnsi="Times New Roman" w:cs="Times New Roman"/>
            <w:sz w:val="24"/>
            <w:szCs w:val="24"/>
            <w:rPrChange w:id="101" w:author="Hoopes, Mary" w:date="2025-02-24T16:01:00Z">
              <w:rPr>
                <w:sz w:val="26"/>
                <w:szCs w:val="26"/>
              </w:rPr>
            </w:rPrChange>
          </w:rPr>
          <w:t>Shadid</w:t>
        </w:r>
        <w:proofErr w:type="spellEnd"/>
        <w:r w:rsidRPr="00B217A5">
          <w:rPr>
            <w:rFonts w:ascii="Times New Roman" w:hAnsi="Times New Roman" w:cs="Times New Roman"/>
            <w:sz w:val="24"/>
            <w:szCs w:val="24"/>
            <w:rPrChange w:id="102" w:author="Hoopes, Mary" w:date="2025-02-24T16:01:00Z">
              <w:rPr>
                <w:sz w:val="26"/>
                <w:szCs w:val="26"/>
              </w:rPr>
            </w:rPrChange>
          </w:rPr>
          <w:t xml:space="preserve">, U.S. District Court of the Central District of Illinois will share his experience working with his law clerks to manage a high-profile case.  Judge </w:t>
        </w:r>
        <w:proofErr w:type="spellStart"/>
        <w:r w:rsidRPr="00B217A5">
          <w:rPr>
            <w:rFonts w:ascii="Times New Roman" w:hAnsi="Times New Roman" w:cs="Times New Roman"/>
            <w:sz w:val="24"/>
            <w:szCs w:val="24"/>
            <w:rPrChange w:id="103" w:author="Hoopes, Mary" w:date="2025-02-24T16:01:00Z">
              <w:rPr>
                <w:sz w:val="26"/>
                <w:szCs w:val="26"/>
              </w:rPr>
            </w:rPrChange>
          </w:rPr>
          <w:t>Shadid</w:t>
        </w:r>
        <w:proofErr w:type="spellEnd"/>
        <w:r w:rsidRPr="00B217A5">
          <w:rPr>
            <w:rFonts w:ascii="Times New Roman" w:hAnsi="Times New Roman" w:cs="Times New Roman"/>
            <w:sz w:val="24"/>
            <w:szCs w:val="24"/>
            <w:rPrChange w:id="104" w:author="Hoopes, Mary" w:date="2025-02-24T16:01:00Z">
              <w:rPr>
                <w:sz w:val="26"/>
                <w:szCs w:val="26"/>
              </w:rPr>
            </w:rPrChange>
          </w:rPr>
          <w:t xml:space="preserve"> will provide tips to help law clerks prepare in the event such a case lands on their judge’s docket.  </w:t>
        </w:r>
      </w:ins>
    </w:p>
    <w:p w:rsidR="00FE3C0D" w:rsidRPr="00B217A5" w:rsidRDefault="00FE3C0D" w:rsidP="00FE3C0D">
      <w:pPr>
        <w:shd w:val="clear" w:color="auto" w:fill="FFFFFF"/>
        <w:rPr>
          <w:ins w:id="105" w:author="Hoopes, Mary" w:date="2025-02-24T15:59:00Z"/>
          <w:rFonts w:ascii="Times New Roman" w:hAnsi="Times New Roman" w:cs="Times New Roman"/>
          <w:color w:val="222222"/>
          <w:sz w:val="24"/>
          <w:szCs w:val="24"/>
          <w:rPrChange w:id="106" w:author="Hoopes, Mary" w:date="2025-02-24T16:01:00Z">
            <w:rPr>
              <w:ins w:id="107" w:author="Hoopes, Mary" w:date="2025-02-24T15:59:00Z"/>
              <w:rFonts w:ascii="Arial" w:hAnsi="Arial" w:cs="Arial"/>
              <w:color w:val="222222"/>
            </w:rPr>
          </w:rPrChange>
        </w:rPr>
      </w:pPr>
      <w:ins w:id="108" w:author="Hoopes, Mary" w:date="2025-02-24T15:59:00Z">
        <w:r w:rsidRPr="00B217A5">
          <w:rPr>
            <w:rFonts w:ascii="Times New Roman" w:hAnsi="Times New Roman" w:cs="Times New Roman"/>
            <w:b/>
            <w:sz w:val="24"/>
            <w:szCs w:val="24"/>
            <w:rPrChange w:id="109" w:author="Hoopes, Mary" w:date="2025-02-24T16:01:00Z">
              <w:rPr>
                <w:rFonts w:ascii="Times New Roman" w:hAnsi="Times New Roman" w:cs="Times New Roman"/>
                <w:b/>
                <w:sz w:val="26"/>
                <w:szCs w:val="26"/>
              </w:rPr>
            </w:rPrChange>
          </w:rPr>
          <w:t xml:space="preserve">Please register to attend at: </w:t>
        </w:r>
        <w:r w:rsidRPr="00B217A5">
          <w:rPr>
            <w:rFonts w:ascii="Times New Roman" w:hAnsi="Times New Roman" w:cs="Times New Roman"/>
            <w:color w:val="222222"/>
            <w:sz w:val="24"/>
            <w:szCs w:val="24"/>
            <w:rPrChange w:id="110" w:author="Hoopes, Mary" w:date="2025-02-24T16:01:00Z">
              <w:rPr>
                <w:color w:val="222222"/>
              </w:rPr>
            </w:rPrChange>
          </w:rPr>
          <w:fldChar w:fldCharType="begin"/>
        </w:r>
        <w:r w:rsidRPr="00B217A5">
          <w:rPr>
            <w:rFonts w:ascii="Times New Roman" w:hAnsi="Times New Roman" w:cs="Times New Roman"/>
            <w:color w:val="222222"/>
            <w:sz w:val="24"/>
            <w:szCs w:val="24"/>
            <w:rPrChange w:id="111" w:author="Hoopes, Mary" w:date="2025-02-24T16:01:00Z">
              <w:rPr>
                <w:color w:val="222222"/>
              </w:rPr>
            </w:rPrChange>
          </w:rPr>
          <w:instrText xml:space="preserve"> HYPERLINK "https://fjc.questionprogov.com/t/ACrmZIeF" \t "_blank" </w:instrText>
        </w:r>
        <w:r w:rsidRPr="00B217A5">
          <w:rPr>
            <w:rFonts w:ascii="Times New Roman" w:hAnsi="Times New Roman" w:cs="Times New Roman"/>
            <w:color w:val="222222"/>
            <w:sz w:val="24"/>
            <w:szCs w:val="24"/>
            <w:rPrChange w:id="112" w:author="Hoopes, Mary" w:date="2025-02-24T16:01:00Z">
              <w:rPr>
                <w:color w:val="222222"/>
              </w:rPr>
            </w:rPrChange>
          </w:rPr>
          <w:fldChar w:fldCharType="separate"/>
        </w:r>
        <w:r w:rsidRPr="00B217A5">
          <w:rPr>
            <w:rStyle w:val="Hyperlink"/>
            <w:rFonts w:ascii="Times New Roman" w:hAnsi="Times New Roman" w:cs="Times New Roman"/>
            <w:color w:val="1155CC"/>
            <w:sz w:val="24"/>
            <w:szCs w:val="24"/>
            <w:rPrChange w:id="113" w:author="Hoopes, Mary" w:date="2025-02-24T16:01:00Z">
              <w:rPr>
                <w:rStyle w:val="Hyperlink"/>
                <w:color w:val="1155CC"/>
              </w:rPr>
            </w:rPrChange>
          </w:rPr>
          <w:t>https://fjc.questionprogov.com/t/ACrmZIeF</w:t>
        </w:r>
        <w:r w:rsidRPr="00B217A5">
          <w:rPr>
            <w:rFonts w:ascii="Times New Roman" w:hAnsi="Times New Roman" w:cs="Times New Roman"/>
            <w:color w:val="222222"/>
            <w:sz w:val="24"/>
            <w:szCs w:val="24"/>
            <w:rPrChange w:id="114" w:author="Hoopes, Mary" w:date="2025-02-24T16:01:00Z">
              <w:rPr>
                <w:color w:val="222222"/>
              </w:rPr>
            </w:rPrChange>
          </w:rPr>
          <w:fldChar w:fldCharType="end"/>
        </w:r>
      </w:ins>
    </w:p>
    <w:p w:rsidR="00FE3C0D" w:rsidRPr="00B217A5" w:rsidRDefault="00FE3C0D" w:rsidP="00FE3C0D">
      <w:pPr>
        <w:pStyle w:val="Hour"/>
        <w:spacing w:line="240" w:lineRule="auto"/>
        <w:rPr>
          <w:ins w:id="115" w:author="Hoopes, Mary" w:date="2025-02-24T15:59:00Z"/>
          <w:rFonts w:ascii="Times New Roman" w:hAnsi="Times New Roman" w:cs="Times New Roman"/>
          <w:b/>
          <w:sz w:val="24"/>
          <w:rPrChange w:id="116" w:author="Hoopes, Mary" w:date="2025-02-24T16:01:00Z">
            <w:rPr>
              <w:ins w:id="117" w:author="Hoopes, Mary" w:date="2025-02-24T15:59:00Z"/>
              <w:rFonts w:ascii="Times New Roman" w:hAnsi="Times New Roman" w:cs="Times New Roman"/>
              <w:b/>
              <w:sz w:val="26"/>
              <w:szCs w:val="26"/>
            </w:rPr>
          </w:rPrChange>
        </w:rPr>
      </w:pPr>
      <w:ins w:id="118" w:author="Hoopes, Mary" w:date="2025-02-24T15:59:00Z">
        <w:r w:rsidRPr="00B217A5">
          <w:rPr>
            <w:rFonts w:ascii="Times New Roman" w:hAnsi="Times New Roman" w:cs="Times New Roman"/>
            <w:b/>
            <w:sz w:val="24"/>
            <w:rPrChange w:id="119" w:author="Hoopes, Mary" w:date="2025-02-24T16:01:00Z">
              <w:rPr>
                <w:rFonts w:ascii="Times New Roman" w:hAnsi="Times New Roman" w:cs="Times New Roman"/>
                <w:b/>
                <w:sz w:val="26"/>
                <w:szCs w:val="26"/>
              </w:rPr>
            </w:rPrChange>
          </w:rPr>
          <w:t xml:space="preserve"> </w:t>
        </w:r>
      </w:ins>
    </w:p>
    <w:p w:rsidR="00FE3C0D" w:rsidRPr="00B217A5" w:rsidRDefault="00FE3C0D" w:rsidP="00FE3C0D">
      <w:pPr>
        <w:pStyle w:val="Hour"/>
        <w:spacing w:before="0" w:line="240" w:lineRule="auto"/>
        <w:contextualSpacing/>
        <w:rPr>
          <w:ins w:id="120" w:author="Hoopes, Mary" w:date="2025-02-24T15:59:00Z"/>
          <w:rFonts w:ascii="Times New Roman" w:hAnsi="Times New Roman" w:cs="Times New Roman"/>
          <w:b/>
          <w:sz w:val="24"/>
          <w:rPrChange w:id="121" w:author="Hoopes, Mary" w:date="2025-02-24T16:01:00Z">
            <w:rPr>
              <w:ins w:id="122" w:author="Hoopes, Mary" w:date="2025-02-24T15:59:00Z"/>
              <w:rFonts w:ascii="Times New Roman" w:hAnsi="Times New Roman" w:cs="Times New Roman"/>
              <w:b/>
              <w:sz w:val="24"/>
            </w:rPr>
          </w:rPrChange>
        </w:rPr>
      </w:pPr>
      <w:bookmarkStart w:id="123" w:name="_Hlk190976268"/>
      <w:ins w:id="124" w:author="Hoopes, Mary" w:date="2025-02-24T15:59:00Z">
        <w:r w:rsidRPr="00B217A5">
          <w:rPr>
            <w:rFonts w:ascii="Times New Roman" w:hAnsi="Times New Roman" w:cs="Times New Roman"/>
            <w:b/>
            <w:sz w:val="24"/>
            <w:rPrChange w:id="125" w:author="Hoopes, Mary" w:date="2025-02-24T16:01:00Z">
              <w:rPr>
                <w:rFonts w:ascii="Times New Roman" w:hAnsi="Times New Roman" w:cs="Times New Roman"/>
                <w:b/>
                <w:sz w:val="24"/>
              </w:rPr>
            </w:rPrChange>
          </w:rPr>
          <w:t>March 21: A Judge’s Perspective on Crafting a Successful Term or Career Clerkship</w:t>
        </w:r>
      </w:ins>
    </w:p>
    <w:p w:rsidR="00FE3C0D" w:rsidRPr="00B217A5" w:rsidRDefault="00FE3C0D" w:rsidP="00FE3C0D">
      <w:pPr>
        <w:pStyle w:val="Hour"/>
        <w:spacing w:before="0" w:line="240" w:lineRule="auto"/>
        <w:ind w:left="0" w:firstLine="0"/>
        <w:contextualSpacing/>
        <w:rPr>
          <w:ins w:id="126" w:author="Hoopes, Mary" w:date="2025-02-24T15:59:00Z"/>
          <w:rFonts w:ascii="Times New Roman" w:hAnsi="Times New Roman" w:cs="Times New Roman"/>
          <w:color w:val="000000"/>
          <w:sz w:val="24"/>
          <w:rPrChange w:id="127" w:author="Hoopes, Mary" w:date="2025-02-24T16:01:00Z">
            <w:rPr>
              <w:ins w:id="128" w:author="Hoopes, Mary" w:date="2025-02-24T15:59:00Z"/>
              <w:rFonts w:ascii="Times New Roman" w:hAnsi="Times New Roman" w:cs="Times New Roman"/>
              <w:color w:val="000000"/>
              <w:sz w:val="24"/>
            </w:rPr>
          </w:rPrChange>
        </w:rPr>
      </w:pPr>
      <w:ins w:id="129" w:author="Hoopes, Mary" w:date="2025-02-24T15:59:00Z">
        <w:r w:rsidRPr="00B217A5">
          <w:rPr>
            <w:rFonts w:ascii="Times New Roman" w:hAnsi="Times New Roman" w:cs="Times New Roman"/>
            <w:bCs w:val="0"/>
            <w:sz w:val="24"/>
            <w:rPrChange w:id="130" w:author="Hoopes, Mary" w:date="2025-02-24T16:01:00Z">
              <w:rPr>
                <w:rFonts w:ascii="Times New Roman" w:hAnsi="Times New Roman" w:cs="Times New Roman"/>
                <w:bCs w:val="0"/>
                <w:sz w:val="24"/>
              </w:rPr>
            </w:rPrChange>
          </w:rPr>
          <w:t xml:space="preserve">Join the </w:t>
        </w:r>
        <w:r w:rsidRPr="00B217A5">
          <w:rPr>
            <w:rFonts w:ascii="Times New Roman" w:hAnsi="Times New Roman" w:cs="Times New Roman"/>
            <w:sz w:val="24"/>
            <w:rPrChange w:id="131" w:author="Hoopes, Mary" w:date="2025-02-24T16:01:00Z">
              <w:rPr>
                <w:rFonts w:ascii="Times New Roman" w:hAnsi="Times New Roman" w:cs="Times New Roman"/>
                <w:sz w:val="24"/>
              </w:rPr>
            </w:rPrChange>
          </w:rPr>
          <w:t>Honorable</w:t>
        </w:r>
        <w:r w:rsidRPr="00B217A5">
          <w:rPr>
            <w:rFonts w:ascii="Times New Roman" w:hAnsi="Times New Roman" w:cs="Times New Roman"/>
            <w:spacing w:val="-7"/>
            <w:sz w:val="24"/>
            <w:rPrChange w:id="132" w:author="Hoopes, Mary" w:date="2025-02-24T16:01:00Z">
              <w:rPr>
                <w:rFonts w:ascii="Times New Roman" w:hAnsi="Times New Roman" w:cs="Times New Roman"/>
                <w:spacing w:val="-7"/>
                <w:sz w:val="24"/>
              </w:rPr>
            </w:rPrChange>
          </w:rPr>
          <w:t xml:space="preserve"> </w:t>
        </w:r>
        <w:r w:rsidRPr="00B217A5">
          <w:rPr>
            <w:rFonts w:ascii="Times New Roman" w:hAnsi="Times New Roman" w:cs="Times New Roman"/>
            <w:sz w:val="24"/>
            <w:rPrChange w:id="133" w:author="Hoopes, Mary" w:date="2025-02-24T16:01:00Z">
              <w:rPr>
                <w:rFonts w:ascii="Times New Roman" w:hAnsi="Times New Roman" w:cs="Times New Roman"/>
                <w:sz w:val="24"/>
              </w:rPr>
            </w:rPrChange>
          </w:rPr>
          <w:t>Jeremy</w:t>
        </w:r>
        <w:r w:rsidRPr="00B217A5">
          <w:rPr>
            <w:rFonts w:ascii="Times New Roman" w:hAnsi="Times New Roman" w:cs="Times New Roman"/>
            <w:spacing w:val="-6"/>
            <w:sz w:val="24"/>
            <w:rPrChange w:id="134" w:author="Hoopes, Mary" w:date="2025-02-24T16:01:00Z">
              <w:rPr>
                <w:rFonts w:ascii="Times New Roman" w:hAnsi="Times New Roman" w:cs="Times New Roman"/>
                <w:spacing w:val="-6"/>
                <w:sz w:val="24"/>
              </w:rPr>
            </w:rPrChange>
          </w:rPr>
          <w:t xml:space="preserve"> </w:t>
        </w:r>
        <w:r w:rsidRPr="00B217A5">
          <w:rPr>
            <w:rFonts w:ascii="Times New Roman" w:hAnsi="Times New Roman" w:cs="Times New Roman"/>
            <w:sz w:val="24"/>
            <w:rPrChange w:id="135" w:author="Hoopes, Mary" w:date="2025-02-24T16:01:00Z">
              <w:rPr>
                <w:rFonts w:ascii="Times New Roman" w:hAnsi="Times New Roman" w:cs="Times New Roman"/>
                <w:sz w:val="24"/>
              </w:rPr>
            </w:rPrChange>
          </w:rPr>
          <w:t>D.</w:t>
        </w:r>
        <w:r w:rsidRPr="00B217A5">
          <w:rPr>
            <w:rFonts w:ascii="Times New Roman" w:hAnsi="Times New Roman" w:cs="Times New Roman"/>
            <w:spacing w:val="-7"/>
            <w:sz w:val="24"/>
            <w:rPrChange w:id="136" w:author="Hoopes, Mary" w:date="2025-02-24T16:01:00Z">
              <w:rPr>
                <w:rFonts w:ascii="Times New Roman" w:hAnsi="Times New Roman" w:cs="Times New Roman"/>
                <w:spacing w:val="-7"/>
                <w:sz w:val="24"/>
              </w:rPr>
            </w:rPrChange>
          </w:rPr>
          <w:t xml:space="preserve"> </w:t>
        </w:r>
        <w:r w:rsidRPr="00B217A5">
          <w:rPr>
            <w:rFonts w:ascii="Times New Roman" w:hAnsi="Times New Roman" w:cs="Times New Roman"/>
            <w:sz w:val="24"/>
            <w:rPrChange w:id="137" w:author="Hoopes, Mary" w:date="2025-02-24T16:01:00Z">
              <w:rPr>
                <w:rFonts w:ascii="Times New Roman" w:hAnsi="Times New Roman" w:cs="Times New Roman"/>
                <w:sz w:val="24"/>
              </w:rPr>
            </w:rPrChange>
          </w:rPr>
          <w:t>Fogel</w:t>
        </w:r>
        <w:r w:rsidRPr="00B217A5">
          <w:rPr>
            <w:rFonts w:ascii="Times New Roman" w:hAnsi="Times New Roman" w:cs="Times New Roman"/>
            <w:spacing w:val="-7"/>
            <w:sz w:val="24"/>
            <w:rPrChange w:id="138" w:author="Hoopes, Mary" w:date="2025-02-24T16:01:00Z">
              <w:rPr>
                <w:rFonts w:ascii="Times New Roman" w:hAnsi="Times New Roman" w:cs="Times New Roman"/>
                <w:spacing w:val="-7"/>
                <w:sz w:val="24"/>
              </w:rPr>
            </w:rPrChange>
          </w:rPr>
          <w:t xml:space="preserve"> </w:t>
        </w:r>
        <w:r w:rsidRPr="00B217A5">
          <w:rPr>
            <w:rFonts w:ascii="Times New Roman" w:hAnsi="Times New Roman" w:cs="Times New Roman"/>
            <w:sz w:val="24"/>
            <w:rPrChange w:id="139" w:author="Hoopes, Mary" w:date="2025-02-24T16:01:00Z">
              <w:rPr>
                <w:rFonts w:ascii="Times New Roman" w:hAnsi="Times New Roman" w:cs="Times New Roman"/>
                <w:sz w:val="24"/>
              </w:rPr>
            </w:rPrChange>
          </w:rPr>
          <w:t>(Ret.)</w:t>
        </w:r>
        <w:r w:rsidRPr="00B217A5">
          <w:rPr>
            <w:rFonts w:ascii="Times New Roman" w:hAnsi="Times New Roman" w:cs="Times New Roman"/>
            <w:spacing w:val="-6"/>
            <w:sz w:val="24"/>
            <w:rPrChange w:id="140" w:author="Hoopes, Mary" w:date="2025-02-24T16:01:00Z">
              <w:rPr>
                <w:rFonts w:ascii="Times New Roman" w:hAnsi="Times New Roman" w:cs="Times New Roman"/>
                <w:spacing w:val="-6"/>
                <w:sz w:val="24"/>
              </w:rPr>
            </w:rPrChange>
          </w:rPr>
          <w:t xml:space="preserve">, </w:t>
        </w:r>
        <w:r w:rsidRPr="00B217A5">
          <w:rPr>
            <w:rFonts w:ascii="Times New Roman" w:hAnsi="Times New Roman" w:cs="Times New Roman"/>
            <w:color w:val="000000"/>
            <w:sz w:val="24"/>
            <w:rPrChange w:id="141" w:author="Hoopes, Mary" w:date="2025-02-24T16:01:00Z">
              <w:rPr>
                <w:rFonts w:ascii="Times New Roman" w:hAnsi="Times New Roman" w:cs="Times New Roman"/>
                <w:color w:val="000000"/>
                <w:sz w:val="24"/>
              </w:rPr>
            </w:rPrChange>
          </w:rPr>
          <w:t>Executive Director, Berkeley Judicial Institute University</w:t>
        </w:r>
        <w:r w:rsidRPr="00B217A5">
          <w:rPr>
            <w:rFonts w:ascii="Times New Roman" w:hAnsi="Times New Roman" w:cs="Times New Roman"/>
            <w:color w:val="000000"/>
            <w:spacing w:val="-3"/>
            <w:sz w:val="24"/>
            <w:rPrChange w:id="142" w:author="Hoopes, Mary" w:date="2025-02-24T16:01:00Z">
              <w:rPr>
                <w:rFonts w:ascii="Times New Roman" w:hAnsi="Times New Roman" w:cs="Times New Roman"/>
                <w:color w:val="000000"/>
                <w:spacing w:val="-3"/>
                <w:sz w:val="24"/>
              </w:rPr>
            </w:rPrChange>
          </w:rPr>
          <w:t xml:space="preserve"> </w:t>
        </w:r>
        <w:r w:rsidRPr="00B217A5">
          <w:rPr>
            <w:rFonts w:ascii="Times New Roman" w:hAnsi="Times New Roman" w:cs="Times New Roman"/>
            <w:color w:val="000000"/>
            <w:sz w:val="24"/>
            <w:rPrChange w:id="143" w:author="Hoopes, Mary" w:date="2025-02-24T16:01:00Z">
              <w:rPr>
                <w:rFonts w:ascii="Times New Roman" w:hAnsi="Times New Roman" w:cs="Times New Roman"/>
                <w:color w:val="000000"/>
                <w:sz w:val="24"/>
              </w:rPr>
            </w:rPrChange>
          </w:rPr>
          <w:t>of</w:t>
        </w:r>
        <w:r w:rsidRPr="00B217A5">
          <w:rPr>
            <w:rFonts w:ascii="Times New Roman" w:hAnsi="Times New Roman" w:cs="Times New Roman"/>
            <w:color w:val="000000"/>
            <w:spacing w:val="-4"/>
            <w:sz w:val="24"/>
            <w:rPrChange w:id="144" w:author="Hoopes, Mary" w:date="2025-02-24T16:01:00Z">
              <w:rPr>
                <w:rFonts w:ascii="Times New Roman" w:hAnsi="Times New Roman" w:cs="Times New Roman"/>
                <w:color w:val="000000"/>
                <w:spacing w:val="-4"/>
                <w:sz w:val="24"/>
              </w:rPr>
            </w:rPrChange>
          </w:rPr>
          <w:t xml:space="preserve"> </w:t>
        </w:r>
        <w:r w:rsidRPr="00B217A5">
          <w:rPr>
            <w:rFonts w:ascii="Times New Roman" w:hAnsi="Times New Roman" w:cs="Times New Roman"/>
            <w:color w:val="000000"/>
            <w:sz w:val="24"/>
            <w:rPrChange w:id="145" w:author="Hoopes, Mary" w:date="2025-02-24T16:01:00Z">
              <w:rPr>
                <w:rFonts w:ascii="Times New Roman" w:hAnsi="Times New Roman" w:cs="Times New Roman"/>
                <w:color w:val="000000"/>
                <w:sz w:val="24"/>
              </w:rPr>
            </w:rPrChange>
          </w:rPr>
          <w:t>California,</w:t>
        </w:r>
        <w:r w:rsidRPr="00B217A5">
          <w:rPr>
            <w:rFonts w:ascii="Times New Roman" w:hAnsi="Times New Roman" w:cs="Times New Roman"/>
            <w:color w:val="000000"/>
            <w:spacing w:val="-4"/>
            <w:sz w:val="24"/>
            <w:rPrChange w:id="146" w:author="Hoopes, Mary" w:date="2025-02-24T16:01:00Z">
              <w:rPr>
                <w:rFonts w:ascii="Times New Roman" w:hAnsi="Times New Roman" w:cs="Times New Roman"/>
                <w:color w:val="000000"/>
                <w:spacing w:val="-4"/>
                <w:sz w:val="24"/>
              </w:rPr>
            </w:rPrChange>
          </w:rPr>
          <w:t xml:space="preserve"> </w:t>
        </w:r>
        <w:r w:rsidRPr="00B217A5">
          <w:rPr>
            <w:rFonts w:ascii="Times New Roman" w:hAnsi="Times New Roman" w:cs="Times New Roman"/>
            <w:color w:val="000000"/>
            <w:sz w:val="24"/>
            <w:rPrChange w:id="147" w:author="Hoopes, Mary" w:date="2025-02-24T16:01:00Z">
              <w:rPr>
                <w:rFonts w:ascii="Times New Roman" w:hAnsi="Times New Roman" w:cs="Times New Roman"/>
                <w:color w:val="000000"/>
                <w:sz w:val="24"/>
              </w:rPr>
            </w:rPrChange>
          </w:rPr>
          <w:t>Berkeley</w:t>
        </w:r>
        <w:r w:rsidRPr="00B217A5">
          <w:rPr>
            <w:rFonts w:ascii="Times New Roman" w:hAnsi="Times New Roman" w:cs="Times New Roman"/>
            <w:color w:val="000000"/>
            <w:spacing w:val="-4"/>
            <w:sz w:val="24"/>
            <w:rPrChange w:id="148" w:author="Hoopes, Mary" w:date="2025-02-24T16:01:00Z">
              <w:rPr>
                <w:rFonts w:ascii="Times New Roman" w:hAnsi="Times New Roman" w:cs="Times New Roman"/>
                <w:color w:val="000000"/>
                <w:spacing w:val="-4"/>
                <w:sz w:val="24"/>
              </w:rPr>
            </w:rPrChange>
          </w:rPr>
          <w:t xml:space="preserve"> </w:t>
        </w:r>
        <w:r w:rsidRPr="00B217A5">
          <w:rPr>
            <w:rFonts w:ascii="Times New Roman" w:hAnsi="Times New Roman" w:cs="Times New Roman"/>
            <w:color w:val="000000"/>
            <w:sz w:val="24"/>
            <w:rPrChange w:id="149" w:author="Hoopes, Mary" w:date="2025-02-24T16:01:00Z">
              <w:rPr>
                <w:rFonts w:ascii="Times New Roman" w:hAnsi="Times New Roman" w:cs="Times New Roman"/>
                <w:color w:val="000000"/>
                <w:sz w:val="24"/>
              </w:rPr>
            </w:rPrChange>
          </w:rPr>
          <w:t>School</w:t>
        </w:r>
        <w:r w:rsidRPr="00B217A5">
          <w:rPr>
            <w:rFonts w:ascii="Times New Roman" w:hAnsi="Times New Roman" w:cs="Times New Roman"/>
            <w:color w:val="000000"/>
            <w:spacing w:val="-5"/>
            <w:sz w:val="24"/>
            <w:rPrChange w:id="150" w:author="Hoopes, Mary" w:date="2025-02-24T16:01:00Z">
              <w:rPr>
                <w:rFonts w:ascii="Times New Roman" w:hAnsi="Times New Roman" w:cs="Times New Roman"/>
                <w:color w:val="000000"/>
                <w:spacing w:val="-5"/>
                <w:sz w:val="24"/>
              </w:rPr>
            </w:rPrChange>
          </w:rPr>
          <w:t xml:space="preserve"> </w:t>
        </w:r>
        <w:r w:rsidRPr="00B217A5">
          <w:rPr>
            <w:rFonts w:ascii="Times New Roman" w:hAnsi="Times New Roman" w:cs="Times New Roman"/>
            <w:color w:val="000000"/>
            <w:sz w:val="24"/>
            <w:rPrChange w:id="151" w:author="Hoopes, Mary" w:date="2025-02-24T16:01:00Z">
              <w:rPr>
                <w:rFonts w:ascii="Times New Roman" w:hAnsi="Times New Roman" w:cs="Times New Roman"/>
                <w:color w:val="000000"/>
                <w:sz w:val="24"/>
              </w:rPr>
            </w:rPrChange>
          </w:rPr>
          <w:t>of</w:t>
        </w:r>
        <w:r w:rsidRPr="00B217A5">
          <w:rPr>
            <w:rFonts w:ascii="Times New Roman" w:hAnsi="Times New Roman" w:cs="Times New Roman"/>
            <w:color w:val="000000"/>
            <w:spacing w:val="-4"/>
            <w:sz w:val="24"/>
            <w:rPrChange w:id="152" w:author="Hoopes, Mary" w:date="2025-02-24T16:01:00Z">
              <w:rPr>
                <w:rFonts w:ascii="Times New Roman" w:hAnsi="Times New Roman" w:cs="Times New Roman"/>
                <w:color w:val="000000"/>
                <w:spacing w:val="-4"/>
                <w:sz w:val="24"/>
              </w:rPr>
            </w:rPrChange>
          </w:rPr>
          <w:t xml:space="preserve"> L</w:t>
        </w:r>
        <w:r w:rsidRPr="00B217A5">
          <w:rPr>
            <w:rFonts w:ascii="Times New Roman" w:hAnsi="Times New Roman" w:cs="Times New Roman"/>
            <w:color w:val="000000"/>
            <w:sz w:val="24"/>
            <w:rPrChange w:id="153" w:author="Hoopes, Mary" w:date="2025-02-24T16:01:00Z">
              <w:rPr>
                <w:rFonts w:ascii="Times New Roman" w:hAnsi="Times New Roman" w:cs="Times New Roman"/>
                <w:color w:val="000000"/>
                <w:sz w:val="24"/>
              </w:rPr>
            </w:rPrChange>
          </w:rPr>
          <w:t xml:space="preserve">aw to discuss strategies for creating an </w:t>
        </w:r>
        <w:proofErr w:type="gramStart"/>
        <w:r w:rsidRPr="00B217A5">
          <w:rPr>
            <w:rFonts w:ascii="Times New Roman" w:hAnsi="Times New Roman" w:cs="Times New Roman"/>
            <w:color w:val="000000"/>
            <w:sz w:val="24"/>
            <w:rPrChange w:id="154" w:author="Hoopes, Mary" w:date="2025-02-24T16:01:00Z">
              <w:rPr>
                <w:rFonts w:ascii="Times New Roman" w:hAnsi="Times New Roman" w:cs="Times New Roman"/>
                <w:color w:val="000000"/>
                <w:sz w:val="24"/>
              </w:rPr>
            </w:rPrChange>
          </w:rPr>
          <w:t>efficient and effective chambers</w:t>
        </w:r>
        <w:proofErr w:type="gramEnd"/>
        <w:r w:rsidRPr="00B217A5">
          <w:rPr>
            <w:rFonts w:ascii="Times New Roman" w:hAnsi="Times New Roman" w:cs="Times New Roman"/>
            <w:color w:val="000000"/>
            <w:sz w:val="24"/>
            <w:rPrChange w:id="155" w:author="Hoopes, Mary" w:date="2025-02-24T16:01:00Z">
              <w:rPr>
                <w:rFonts w:ascii="Times New Roman" w:hAnsi="Times New Roman" w:cs="Times New Roman"/>
                <w:color w:val="000000"/>
                <w:sz w:val="24"/>
              </w:rPr>
            </w:rPrChange>
          </w:rPr>
          <w:t>, identifying expectations, seeking feedback,</w:t>
        </w:r>
        <w:r w:rsidRPr="00B217A5">
          <w:rPr>
            <w:rFonts w:ascii="Times New Roman" w:hAnsi="Times New Roman" w:cs="Times New Roman"/>
            <w:bCs w:val="0"/>
            <w:sz w:val="24"/>
            <w:u w:val="single"/>
            <w:lang w:eastAsia="en-US"/>
            <w:rPrChange w:id="156" w:author="Hoopes, Mary" w:date="2025-02-24T16:01:00Z">
              <w:rPr>
                <w:rFonts w:ascii="Times New Roman" w:hAnsi="Times New Roman" w:cs="Times New Roman"/>
                <w:bCs w:val="0"/>
                <w:sz w:val="24"/>
                <w:u w:val="single"/>
                <w:lang w:eastAsia="en-US"/>
              </w:rPr>
            </w:rPrChange>
          </w:rPr>
          <w:t xml:space="preserve"> </w:t>
        </w:r>
        <w:r w:rsidRPr="00B217A5">
          <w:rPr>
            <w:rFonts w:ascii="Times New Roman" w:hAnsi="Times New Roman" w:cs="Times New Roman"/>
            <w:color w:val="000000"/>
            <w:sz w:val="24"/>
            <w:rPrChange w:id="157" w:author="Hoopes, Mary" w:date="2025-02-24T16:01:00Z">
              <w:rPr>
                <w:rFonts w:ascii="Times New Roman" w:hAnsi="Times New Roman" w:cs="Times New Roman"/>
                <w:color w:val="000000"/>
                <w:sz w:val="24"/>
              </w:rPr>
            </w:rPrChange>
          </w:rPr>
          <w:t>maintaining personal wellness practices</w:t>
        </w:r>
        <w:r w:rsidRPr="00B217A5">
          <w:rPr>
            <w:rFonts w:ascii="Times New Roman" w:hAnsi="Times New Roman" w:cs="Times New Roman"/>
            <w:color w:val="000000"/>
            <w:sz w:val="24"/>
            <w:u w:val="single"/>
            <w:rPrChange w:id="158" w:author="Hoopes, Mary" w:date="2025-02-24T16:01:00Z">
              <w:rPr>
                <w:rFonts w:ascii="Times New Roman" w:hAnsi="Times New Roman" w:cs="Times New Roman"/>
                <w:color w:val="000000"/>
                <w:sz w:val="24"/>
                <w:u w:val="single"/>
              </w:rPr>
            </w:rPrChange>
          </w:rPr>
          <w:t>,</w:t>
        </w:r>
        <w:r w:rsidRPr="00B217A5">
          <w:rPr>
            <w:rFonts w:ascii="Times New Roman" w:hAnsi="Times New Roman" w:cs="Times New Roman"/>
            <w:color w:val="000000"/>
            <w:sz w:val="24"/>
            <w:rPrChange w:id="159" w:author="Hoopes, Mary" w:date="2025-02-24T16:01:00Z">
              <w:rPr>
                <w:rFonts w:ascii="Times New Roman" w:hAnsi="Times New Roman" w:cs="Times New Roman"/>
                <w:color w:val="000000"/>
                <w:sz w:val="24"/>
              </w:rPr>
            </w:rPrChange>
          </w:rPr>
          <w:t xml:space="preserve"> and maximizing your clerkship experience.</w:t>
        </w:r>
      </w:ins>
    </w:p>
    <w:p w:rsidR="00FE3C0D" w:rsidRPr="00B217A5" w:rsidRDefault="00FE3C0D" w:rsidP="00FE3C0D">
      <w:pPr>
        <w:pStyle w:val="Hour"/>
        <w:spacing w:before="0" w:line="240" w:lineRule="auto"/>
        <w:ind w:left="0" w:firstLine="0"/>
        <w:contextualSpacing/>
        <w:rPr>
          <w:ins w:id="160" w:author="Hoopes, Mary" w:date="2025-02-24T15:59:00Z"/>
          <w:rFonts w:ascii="Times New Roman" w:hAnsi="Times New Roman" w:cs="Times New Roman"/>
          <w:color w:val="000000"/>
          <w:sz w:val="24"/>
          <w:highlight w:val="yellow"/>
          <w:rPrChange w:id="161" w:author="Hoopes, Mary" w:date="2025-02-24T16:01:00Z">
            <w:rPr>
              <w:ins w:id="162" w:author="Hoopes, Mary" w:date="2025-02-24T15:59:00Z"/>
              <w:rFonts w:ascii="Times New Roman" w:hAnsi="Times New Roman" w:cs="Times New Roman"/>
              <w:color w:val="000000"/>
              <w:sz w:val="24"/>
              <w:highlight w:val="yellow"/>
            </w:rPr>
          </w:rPrChange>
        </w:rPr>
      </w:pPr>
    </w:p>
    <w:p w:rsidR="00FE3C0D" w:rsidRPr="00B217A5" w:rsidRDefault="00FE3C0D" w:rsidP="00FE3C0D">
      <w:pPr>
        <w:pStyle w:val="Hour"/>
        <w:spacing w:before="0" w:line="240" w:lineRule="auto"/>
        <w:ind w:left="0" w:firstLine="0"/>
        <w:contextualSpacing/>
        <w:rPr>
          <w:ins w:id="163" w:author="Hoopes, Mary" w:date="2025-02-24T15:59:00Z"/>
          <w:rFonts w:ascii="Times New Roman" w:hAnsi="Times New Roman" w:cs="Times New Roman"/>
          <w:color w:val="000000"/>
          <w:sz w:val="24"/>
          <w:highlight w:val="yellow"/>
          <w:rPrChange w:id="164" w:author="Hoopes, Mary" w:date="2025-02-24T16:01:00Z">
            <w:rPr>
              <w:ins w:id="165" w:author="Hoopes, Mary" w:date="2025-02-24T15:59:00Z"/>
              <w:rFonts w:ascii="Times New Roman" w:hAnsi="Times New Roman" w:cs="Times New Roman"/>
              <w:color w:val="000000"/>
              <w:sz w:val="24"/>
              <w:highlight w:val="yellow"/>
            </w:rPr>
          </w:rPrChange>
        </w:rPr>
      </w:pPr>
      <w:ins w:id="166" w:author="Hoopes, Mary" w:date="2025-02-24T15:59:00Z">
        <w:r w:rsidRPr="00B217A5">
          <w:rPr>
            <w:rFonts w:ascii="Times New Roman" w:hAnsi="Times New Roman" w:cs="Times New Roman"/>
            <w:b/>
            <w:sz w:val="24"/>
            <w:rPrChange w:id="167" w:author="Hoopes, Mary" w:date="2025-02-24T16:01:00Z">
              <w:rPr>
                <w:rFonts w:ascii="Times New Roman" w:hAnsi="Times New Roman" w:cs="Times New Roman"/>
                <w:b/>
                <w:sz w:val="26"/>
                <w:szCs w:val="26"/>
              </w:rPr>
            </w:rPrChange>
          </w:rPr>
          <w:t>Please register to attend at:</w:t>
        </w:r>
      </w:ins>
      <w:ins w:id="168" w:author="Hoopes, Mary" w:date="2025-02-24T16:00:00Z">
        <w:r w:rsidRPr="00B217A5">
          <w:rPr>
            <w:rFonts w:ascii="Times New Roman" w:hAnsi="Times New Roman" w:cs="Times New Roman"/>
            <w:color w:val="222222"/>
            <w:sz w:val="24"/>
            <w:rPrChange w:id="169" w:author="Hoopes, Mary" w:date="2025-02-24T16:01:00Z">
              <w:rPr>
                <w:color w:val="222222"/>
                <w:szCs w:val="22"/>
              </w:rPr>
            </w:rPrChange>
          </w:rPr>
          <w:t xml:space="preserve"> </w:t>
        </w:r>
        <w:r w:rsidRPr="00B217A5">
          <w:rPr>
            <w:rFonts w:ascii="Times New Roman" w:hAnsi="Times New Roman" w:cs="Times New Roman"/>
            <w:color w:val="222222"/>
            <w:sz w:val="24"/>
            <w:rPrChange w:id="170" w:author="Hoopes, Mary" w:date="2025-02-24T16:01:00Z">
              <w:rPr>
                <w:color w:val="222222"/>
                <w:szCs w:val="22"/>
              </w:rPr>
            </w:rPrChange>
          </w:rPr>
          <w:fldChar w:fldCharType="begin"/>
        </w:r>
        <w:r w:rsidRPr="00B217A5">
          <w:rPr>
            <w:rFonts w:ascii="Times New Roman" w:hAnsi="Times New Roman" w:cs="Times New Roman"/>
            <w:color w:val="222222"/>
            <w:sz w:val="24"/>
            <w:rPrChange w:id="171" w:author="Hoopes, Mary" w:date="2025-02-24T16:01:00Z">
              <w:rPr>
                <w:color w:val="222222"/>
                <w:szCs w:val="22"/>
              </w:rPr>
            </w:rPrChange>
          </w:rPr>
          <w:instrText xml:space="preserve"> HYPERLINK "https://fjc.questionprogov.com/t/ACrmZIeH" \t "_blank" </w:instrText>
        </w:r>
        <w:r w:rsidRPr="00B217A5">
          <w:rPr>
            <w:rFonts w:ascii="Times New Roman" w:hAnsi="Times New Roman" w:cs="Times New Roman"/>
            <w:color w:val="222222"/>
            <w:sz w:val="24"/>
            <w:rPrChange w:id="172" w:author="Hoopes, Mary" w:date="2025-02-24T16:01:00Z">
              <w:rPr>
                <w:color w:val="222222"/>
                <w:szCs w:val="22"/>
              </w:rPr>
            </w:rPrChange>
          </w:rPr>
          <w:fldChar w:fldCharType="separate"/>
        </w:r>
        <w:r w:rsidRPr="00B217A5">
          <w:rPr>
            <w:rStyle w:val="Hyperlink"/>
            <w:rFonts w:ascii="Times New Roman" w:hAnsi="Times New Roman" w:cs="Times New Roman"/>
            <w:color w:val="1155CC"/>
            <w:sz w:val="24"/>
            <w:rPrChange w:id="173" w:author="Hoopes, Mary" w:date="2025-02-24T16:01:00Z">
              <w:rPr>
                <w:rStyle w:val="Hyperlink"/>
                <w:color w:val="1155CC"/>
                <w:szCs w:val="22"/>
              </w:rPr>
            </w:rPrChange>
          </w:rPr>
          <w:t>https://fjc.questionprogov.com/t/ACrmZIeH</w:t>
        </w:r>
        <w:r w:rsidRPr="00B217A5">
          <w:rPr>
            <w:rFonts w:ascii="Times New Roman" w:hAnsi="Times New Roman" w:cs="Times New Roman"/>
            <w:color w:val="222222"/>
            <w:sz w:val="24"/>
            <w:rPrChange w:id="174" w:author="Hoopes, Mary" w:date="2025-02-24T16:01:00Z">
              <w:rPr>
                <w:color w:val="222222"/>
                <w:szCs w:val="22"/>
              </w:rPr>
            </w:rPrChange>
          </w:rPr>
          <w:fldChar w:fldCharType="end"/>
        </w:r>
      </w:ins>
    </w:p>
    <w:bookmarkEnd w:id="123"/>
    <w:p w:rsidR="00FE3C0D" w:rsidRPr="00B217A5" w:rsidRDefault="00FE3C0D" w:rsidP="00FE3C0D">
      <w:pPr>
        <w:pStyle w:val="Hour"/>
        <w:spacing w:line="240" w:lineRule="auto"/>
        <w:rPr>
          <w:ins w:id="175" w:author="Hoopes, Mary" w:date="2025-02-24T15:59:00Z"/>
          <w:rFonts w:ascii="Times New Roman" w:hAnsi="Times New Roman" w:cs="Times New Roman"/>
          <w:b/>
          <w:sz w:val="24"/>
          <w:rPrChange w:id="176" w:author="Hoopes, Mary" w:date="2025-02-24T16:01:00Z">
            <w:rPr>
              <w:ins w:id="177" w:author="Hoopes, Mary" w:date="2025-02-24T15:59:00Z"/>
              <w:rFonts w:ascii="Times New Roman" w:hAnsi="Times New Roman" w:cs="Times New Roman"/>
              <w:b/>
              <w:sz w:val="26"/>
              <w:szCs w:val="26"/>
            </w:rPr>
          </w:rPrChange>
        </w:rPr>
      </w:pPr>
    </w:p>
    <w:p w:rsidR="00FE3C0D" w:rsidRPr="00B217A5" w:rsidRDefault="00FE3C0D" w:rsidP="00FE3C0D">
      <w:pPr>
        <w:pStyle w:val="Hour"/>
        <w:spacing w:line="240" w:lineRule="auto"/>
        <w:rPr>
          <w:ins w:id="178" w:author="Hoopes, Mary" w:date="2025-02-24T15:59:00Z"/>
          <w:rFonts w:ascii="Times New Roman" w:hAnsi="Times New Roman" w:cs="Times New Roman"/>
          <w:i/>
          <w:iCs/>
          <w:sz w:val="24"/>
          <w:rPrChange w:id="179" w:author="Hoopes, Mary" w:date="2025-02-24T16:01:00Z">
            <w:rPr>
              <w:ins w:id="180" w:author="Hoopes, Mary" w:date="2025-02-24T15:59:00Z"/>
              <w:rFonts w:ascii="Times New Roman" w:hAnsi="Times New Roman" w:cs="Times New Roman"/>
              <w:i/>
              <w:iCs/>
              <w:sz w:val="26"/>
              <w:szCs w:val="26"/>
            </w:rPr>
          </w:rPrChange>
        </w:rPr>
      </w:pPr>
      <w:ins w:id="181" w:author="Hoopes, Mary" w:date="2025-02-24T15:59:00Z">
        <w:r w:rsidRPr="00B217A5">
          <w:rPr>
            <w:rFonts w:ascii="Times New Roman" w:hAnsi="Times New Roman" w:cs="Times New Roman"/>
            <w:b/>
            <w:sz w:val="24"/>
            <w:rPrChange w:id="182" w:author="Hoopes, Mary" w:date="2025-02-24T16:01:00Z">
              <w:rPr>
                <w:rFonts w:ascii="Times New Roman" w:hAnsi="Times New Roman" w:cs="Times New Roman"/>
                <w:b/>
                <w:sz w:val="26"/>
                <w:szCs w:val="26"/>
              </w:rPr>
            </w:rPrChange>
          </w:rPr>
          <w:t xml:space="preserve">March 28: Serving Self Represented Parties </w:t>
        </w:r>
      </w:ins>
    </w:p>
    <w:p w:rsidR="00FE3C0D" w:rsidRPr="00B217A5" w:rsidRDefault="00FE3C0D" w:rsidP="00FE3C0D">
      <w:pPr>
        <w:pStyle w:val="BodyText"/>
        <w:rPr>
          <w:ins w:id="183" w:author="Hoopes, Mary" w:date="2025-02-24T15:59:00Z"/>
          <w:rPrChange w:id="184" w:author="Hoopes, Mary" w:date="2025-02-24T16:01:00Z">
            <w:rPr>
              <w:ins w:id="185" w:author="Hoopes, Mary" w:date="2025-02-24T15:59:00Z"/>
            </w:rPr>
          </w:rPrChange>
        </w:rPr>
      </w:pPr>
      <w:bookmarkStart w:id="186" w:name="_Hlk190977174"/>
      <w:ins w:id="187" w:author="Hoopes, Mary" w:date="2025-02-24T15:59:00Z">
        <w:r w:rsidRPr="00B217A5">
          <w:rPr>
            <w:rPrChange w:id="188" w:author="Hoopes, Mary" w:date="2025-02-24T16:01:00Z">
              <w:rPr/>
            </w:rPrChange>
          </w:rPr>
          <w:t>Participants will have the opportunity to discuss strategies for serving self-represented parties with one another and learn more about the role of Pro Se Staff Attorneys in their courts.</w:t>
        </w:r>
      </w:ins>
    </w:p>
    <w:p w:rsidR="00FE3C0D" w:rsidRPr="00B217A5" w:rsidRDefault="00FE3C0D" w:rsidP="00FE3C0D">
      <w:pPr>
        <w:pStyle w:val="Hour"/>
        <w:spacing w:before="100" w:beforeAutospacing="1" w:line="240" w:lineRule="auto"/>
        <w:ind w:left="0" w:firstLine="0"/>
        <w:contextualSpacing/>
        <w:rPr>
          <w:ins w:id="189" w:author="Hoopes, Mary" w:date="2025-02-24T16:00:00Z"/>
          <w:rFonts w:ascii="Times New Roman" w:hAnsi="Times New Roman" w:cs="Times New Roman"/>
          <w:sz w:val="24"/>
          <w:rPrChange w:id="190" w:author="Hoopes, Mary" w:date="2025-02-24T16:01:00Z">
            <w:rPr>
              <w:ins w:id="191" w:author="Hoopes, Mary" w:date="2025-02-24T16:00:00Z"/>
              <w:rFonts w:ascii="Times New Roman" w:hAnsi="Times New Roman" w:cs="Times New Roman"/>
              <w:sz w:val="26"/>
              <w:szCs w:val="26"/>
            </w:rPr>
          </w:rPrChange>
        </w:rPr>
      </w:pPr>
      <w:ins w:id="192" w:author="Hoopes, Mary" w:date="2025-02-24T15:59:00Z">
        <w:r w:rsidRPr="00B217A5">
          <w:rPr>
            <w:rFonts w:ascii="Times New Roman" w:hAnsi="Times New Roman" w:cs="Times New Roman"/>
            <w:sz w:val="24"/>
            <w:rPrChange w:id="193" w:author="Hoopes, Mary" w:date="2025-02-24T16:01:00Z">
              <w:rPr>
                <w:rFonts w:ascii="Times New Roman" w:hAnsi="Times New Roman" w:cs="Times New Roman"/>
                <w:sz w:val="26"/>
                <w:szCs w:val="26"/>
              </w:rPr>
            </w:rPrChange>
          </w:rPr>
          <w:t xml:space="preserve">In this </w:t>
        </w:r>
        <w:r w:rsidRPr="00B217A5">
          <w:rPr>
            <w:rFonts w:ascii="Times New Roman" w:hAnsi="Times New Roman" w:cs="Times New Roman"/>
            <w:i/>
            <w:iCs/>
            <w:sz w:val="24"/>
            <w:rPrChange w:id="194" w:author="Hoopes, Mary" w:date="2025-02-24T16:01:00Z">
              <w:rPr>
                <w:rFonts w:ascii="Times New Roman" w:hAnsi="Times New Roman" w:cs="Times New Roman"/>
                <w:i/>
                <w:iCs/>
                <w:sz w:val="26"/>
                <w:szCs w:val="26"/>
              </w:rPr>
            </w:rPrChange>
          </w:rPr>
          <w:t>Court</w:t>
        </w:r>
        <w:r w:rsidRPr="00B217A5">
          <w:rPr>
            <w:rFonts w:ascii="Times New Roman" w:hAnsi="Times New Roman" w:cs="Times New Roman"/>
            <w:sz w:val="24"/>
            <w:rPrChange w:id="195" w:author="Hoopes, Mary" w:date="2025-02-24T16:01:00Z">
              <w:rPr>
                <w:rFonts w:ascii="Times New Roman" w:hAnsi="Times New Roman" w:cs="Times New Roman"/>
                <w:sz w:val="26"/>
                <w:szCs w:val="26"/>
              </w:rPr>
            </w:rPrChange>
          </w:rPr>
          <w:t xml:space="preserve"> </w:t>
        </w:r>
        <w:r w:rsidRPr="00B217A5">
          <w:rPr>
            <w:rFonts w:ascii="Times New Roman" w:hAnsi="Times New Roman" w:cs="Times New Roman"/>
            <w:i/>
            <w:iCs/>
            <w:sz w:val="24"/>
            <w:rPrChange w:id="196" w:author="Hoopes, Mary" w:date="2025-02-24T16:01:00Z">
              <w:rPr>
                <w:rFonts w:ascii="Times New Roman" w:hAnsi="Times New Roman" w:cs="Times New Roman"/>
                <w:i/>
                <w:iCs/>
                <w:sz w:val="26"/>
                <w:szCs w:val="26"/>
              </w:rPr>
            </w:rPrChange>
          </w:rPr>
          <w:t>Web</w:t>
        </w:r>
        <w:r w:rsidRPr="00B217A5">
          <w:rPr>
            <w:rFonts w:ascii="Times New Roman" w:hAnsi="Times New Roman" w:cs="Times New Roman"/>
            <w:sz w:val="24"/>
            <w:rPrChange w:id="197" w:author="Hoopes, Mary" w:date="2025-02-24T16:01:00Z">
              <w:rPr>
                <w:rFonts w:ascii="Times New Roman" w:hAnsi="Times New Roman" w:cs="Times New Roman"/>
                <w:sz w:val="26"/>
                <w:szCs w:val="26"/>
              </w:rPr>
            </w:rPrChange>
          </w:rPr>
          <w:t xml:space="preserve"> episode host, Brenda Baldwin-White, Senior Judicial Education Attorney, talks with Judge Jacqueline Scott Corley of the Northern District of California, and Judge Willie Epps of the Western District of Missouri about tips for efficiently and fairly adjudicating civil cases brought or defended by parties without the benefit of counsel. They also cover suggestions for obtaining pro bono representation.</w:t>
        </w:r>
      </w:ins>
    </w:p>
    <w:p w:rsidR="00FE3C0D" w:rsidRPr="00B217A5" w:rsidRDefault="00FE3C0D" w:rsidP="00FE3C0D">
      <w:pPr>
        <w:pStyle w:val="Hour"/>
        <w:spacing w:before="100" w:beforeAutospacing="1" w:line="240" w:lineRule="auto"/>
        <w:ind w:left="0" w:firstLine="0"/>
        <w:contextualSpacing/>
        <w:rPr>
          <w:ins w:id="198" w:author="Hoopes, Mary" w:date="2025-02-24T16:00:00Z"/>
          <w:rFonts w:ascii="Times New Roman" w:hAnsi="Times New Roman" w:cs="Times New Roman"/>
          <w:sz w:val="24"/>
          <w:rPrChange w:id="199" w:author="Hoopes, Mary" w:date="2025-02-24T16:01:00Z">
            <w:rPr>
              <w:ins w:id="200" w:author="Hoopes, Mary" w:date="2025-02-24T16:00:00Z"/>
              <w:rFonts w:ascii="Times New Roman" w:hAnsi="Times New Roman" w:cs="Times New Roman"/>
              <w:sz w:val="26"/>
              <w:szCs w:val="26"/>
            </w:rPr>
          </w:rPrChange>
        </w:rPr>
      </w:pPr>
    </w:p>
    <w:p w:rsidR="00FE3C0D" w:rsidRPr="00B217A5" w:rsidRDefault="00FE3C0D" w:rsidP="00FE3C0D">
      <w:pPr>
        <w:pStyle w:val="Hour"/>
        <w:spacing w:before="100" w:beforeAutospacing="1" w:line="240" w:lineRule="auto"/>
        <w:ind w:left="0" w:firstLine="0"/>
        <w:contextualSpacing/>
        <w:rPr>
          <w:ins w:id="201" w:author="Hoopes, Mary" w:date="2025-02-24T15:59:00Z"/>
          <w:rFonts w:ascii="Times New Roman" w:hAnsi="Times New Roman" w:cs="Times New Roman"/>
          <w:sz w:val="24"/>
          <w:rPrChange w:id="202" w:author="Hoopes, Mary" w:date="2025-02-24T16:01:00Z">
            <w:rPr>
              <w:ins w:id="203" w:author="Hoopes, Mary" w:date="2025-02-24T15:59:00Z"/>
              <w:rFonts w:ascii="Times New Roman" w:hAnsi="Times New Roman" w:cs="Times New Roman"/>
              <w:sz w:val="26"/>
              <w:szCs w:val="26"/>
            </w:rPr>
          </w:rPrChange>
        </w:rPr>
      </w:pPr>
      <w:ins w:id="204" w:author="Hoopes, Mary" w:date="2025-02-24T16:00:00Z">
        <w:r w:rsidRPr="00B217A5">
          <w:rPr>
            <w:rFonts w:ascii="Times New Roman" w:hAnsi="Times New Roman" w:cs="Times New Roman"/>
            <w:b/>
            <w:sz w:val="24"/>
            <w:rPrChange w:id="205" w:author="Hoopes, Mary" w:date="2025-02-24T16:01:00Z">
              <w:rPr>
                <w:rFonts w:ascii="Times New Roman" w:hAnsi="Times New Roman" w:cs="Times New Roman"/>
                <w:b/>
                <w:sz w:val="26"/>
                <w:szCs w:val="26"/>
              </w:rPr>
            </w:rPrChange>
          </w:rPr>
          <w:t>Please register to attend at:</w:t>
        </w:r>
        <w:r w:rsidRPr="00B217A5">
          <w:rPr>
            <w:rFonts w:ascii="Times New Roman" w:hAnsi="Times New Roman" w:cs="Times New Roman"/>
            <w:color w:val="222222"/>
            <w:sz w:val="24"/>
            <w:rPrChange w:id="206" w:author="Hoopes, Mary" w:date="2025-02-24T16:01:00Z">
              <w:rPr>
                <w:color w:val="222222"/>
                <w:szCs w:val="22"/>
              </w:rPr>
            </w:rPrChange>
          </w:rPr>
          <w:t xml:space="preserve"> </w:t>
        </w:r>
        <w:r w:rsidRPr="00B217A5">
          <w:rPr>
            <w:rFonts w:ascii="Times New Roman" w:hAnsi="Times New Roman" w:cs="Times New Roman"/>
            <w:color w:val="222222"/>
            <w:sz w:val="24"/>
            <w:rPrChange w:id="207" w:author="Hoopes, Mary" w:date="2025-02-24T16:01:00Z">
              <w:rPr>
                <w:color w:val="222222"/>
                <w:szCs w:val="22"/>
              </w:rPr>
            </w:rPrChange>
          </w:rPr>
          <w:fldChar w:fldCharType="begin"/>
        </w:r>
        <w:r w:rsidRPr="00B217A5">
          <w:rPr>
            <w:rFonts w:ascii="Times New Roman" w:hAnsi="Times New Roman" w:cs="Times New Roman"/>
            <w:color w:val="222222"/>
            <w:sz w:val="24"/>
            <w:rPrChange w:id="208" w:author="Hoopes, Mary" w:date="2025-02-24T16:01:00Z">
              <w:rPr>
                <w:color w:val="222222"/>
                <w:szCs w:val="22"/>
              </w:rPr>
            </w:rPrChange>
          </w:rPr>
          <w:instrText xml:space="preserve"> HYPERLINK "https://fjc.questionprogov.com/t/ACrmZIeI" \t "_blank" </w:instrText>
        </w:r>
        <w:r w:rsidRPr="00B217A5">
          <w:rPr>
            <w:rFonts w:ascii="Times New Roman" w:hAnsi="Times New Roman" w:cs="Times New Roman"/>
            <w:color w:val="222222"/>
            <w:sz w:val="24"/>
            <w:rPrChange w:id="209" w:author="Hoopes, Mary" w:date="2025-02-24T16:01:00Z">
              <w:rPr>
                <w:color w:val="222222"/>
                <w:szCs w:val="22"/>
              </w:rPr>
            </w:rPrChange>
          </w:rPr>
          <w:fldChar w:fldCharType="separate"/>
        </w:r>
        <w:r w:rsidRPr="00B217A5">
          <w:rPr>
            <w:rStyle w:val="Hyperlink"/>
            <w:rFonts w:ascii="Times New Roman" w:hAnsi="Times New Roman" w:cs="Times New Roman"/>
            <w:color w:val="1155CC"/>
            <w:sz w:val="24"/>
            <w:rPrChange w:id="210" w:author="Hoopes, Mary" w:date="2025-02-24T16:01:00Z">
              <w:rPr>
                <w:rStyle w:val="Hyperlink"/>
                <w:color w:val="1155CC"/>
                <w:szCs w:val="22"/>
              </w:rPr>
            </w:rPrChange>
          </w:rPr>
          <w:t>https://fjc.questionprogov.com/t/ACrmZIeI</w:t>
        </w:r>
        <w:r w:rsidRPr="00B217A5">
          <w:rPr>
            <w:rFonts w:ascii="Times New Roman" w:hAnsi="Times New Roman" w:cs="Times New Roman"/>
            <w:color w:val="222222"/>
            <w:sz w:val="24"/>
            <w:rPrChange w:id="211" w:author="Hoopes, Mary" w:date="2025-02-24T16:01:00Z">
              <w:rPr>
                <w:color w:val="222222"/>
                <w:szCs w:val="22"/>
              </w:rPr>
            </w:rPrChange>
          </w:rPr>
          <w:fldChar w:fldCharType="end"/>
        </w:r>
      </w:ins>
    </w:p>
    <w:p w:rsidR="00FE3C0D" w:rsidRPr="00B217A5" w:rsidRDefault="00FE3C0D" w:rsidP="00FE3C0D">
      <w:pPr>
        <w:pStyle w:val="Hour"/>
        <w:spacing w:before="100" w:beforeAutospacing="1" w:line="240" w:lineRule="auto"/>
        <w:ind w:left="0" w:firstLine="0"/>
        <w:contextualSpacing/>
        <w:rPr>
          <w:ins w:id="212" w:author="Hoopes, Mary" w:date="2025-02-24T15:59:00Z"/>
          <w:rFonts w:ascii="Times New Roman" w:hAnsi="Times New Roman" w:cs="Times New Roman"/>
          <w:b/>
          <w:sz w:val="24"/>
          <w:rPrChange w:id="213" w:author="Hoopes, Mary" w:date="2025-02-24T16:01:00Z">
            <w:rPr>
              <w:ins w:id="214" w:author="Hoopes, Mary" w:date="2025-02-24T15:59:00Z"/>
              <w:rFonts w:ascii="Times New Roman" w:hAnsi="Times New Roman" w:cs="Times New Roman"/>
              <w:b/>
              <w:sz w:val="26"/>
              <w:szCs w:val="26"/>
            </w:rPr>
          </w:rPrChange>
        </w:rPr>
      </w:pPr>
    </w:p>
    <w:bookmarkEnd w:id="186"/>
    <w:p w:rsidR="00FE3C0D" w:rsidRPr="00B217A5" w:rsidRDefault="00FE3C0D" w:rsidP="00FE3C0D">
      <w:pPr>
        <w:pStyle w:val="BodyText"/>
        <w:rPr>
          <w:ins w:id="215" w:author="Hoopes, Mary" w:date="2025-02-24T15:59:00Z"/>
          <w:rPrChange w:id="216" w:author="Hoopes, Mary" w:date="2025-02-24T16:01:00Z">
            <w:rPr>
              <w:ins w:id="217" w:author="Hoopes, Mary" w:date="2025-02-24T15:59:00Z"/>
            </w:rPr>
          </w:rPrChange>
        </w:rPr>
      </w:pPr>
    </w:p>
    <w:p w:rsidR="00FE3C0D" w:rsidRPr="00B217A5" w:rsidRDefault="00FE3C0D" w:rsidP="00FE3C0D">
      <w:pPr>
        <w:pStyle w:val="BodyText"/>
        <w:rPr>
          <w:ins w:id="218" w:author="Hoopes, Mary" w:date="2025-02-24T15:59:00Z"/>
          <w:b/>
          <w:bCs/>
          <w:spacing w:val="-4"/>
          <w:rPrChange w:id="219" w:author="Hoopes, Mary" w:date="2025-02-24T16:01:00Z">
            <w:rPr>
              <w:ins w:id="220" w:author="Hoopes, Mary" w:date="2025-02-24T15:59:00Z"/>
              <w:b/>
              <w:bCs/>
              <w:spacing w:val="-4"/>
              <w:sz w:val="26"/>
              <w:szCs w:val="26"/>
            </w:rPr>
          </w:rPrChange>
        </w:rPr>
      </w:pPr>
      <w:bookmarkStart w:id="221" w:name="_Hlk190977487"/>
      <w:ins w:id="222" w:author="Hoopes, Mary" w:date="2025-02-24T15:59:00Z">
        <w:r w:rsidRPr="00B217A5">
          <w:rPr>
            <w:b/>
            <w:bCs/>
            <w:rPrChange w:id="223" w:author="Hoopes, Mary" w:date="2025-02-24T16:01:00Z">
              <w:rPr>
                <w:b/>
                <w:bCs/>
              </w:rPr>
            </w:rPrChange>
          </w:rPr>
          <w:t xml:space="preserve">April 4: </w:t>
        </w:r>
        <w:r w:rsidRPr="00B217A5">
          <w:rPr>
            <w:b/>
            <w:bCs/>
            <w:rPrChange w:id="224" w:author="Hoopes, Mary" w:date="2025-02-24T16:01:00Z">
              <w:rPr>
                <w:b/>
                <w:bCs/>
                <w:sz w:val="26"/>
                <w:szCs w:val="26"/>
              </w:rPr>
            </w:rPrChange>
          </w:rPr>
          <w:t>Supreme Court Update</w:t>
        </w:r>
        <w:r w:rsidRPr="00B217A5">
          <w:rPr>
            <w:b/>
            <w:bCs/>
            <w:spacing w:val="-4"/>
            <w:rPrChange w:id="225" w:author="Hoopes, Mary" w:date="2025-02-24T16:01:00Z">
              <w:rPr>
                <w:b/>
                <w:bCs/>
                <w:spacing w:val="-4"/>
                <w:sz w:val="26"/>
                <w:szCs w:val="26"/>
              </w:rPr>
            </w:rPrChange>
          </w:rPr>
          <w:t xml:space="preserve"> </w:t>
        </w:r>
      </w:ins>
    </w:p>
    <w:p w:rsidR="00FE3C0D" w:rsidRPr="00B217A5" w:rsidRDefault="00FE3C0D" w:rsidP="00FE3C0D">
      <w:pPr>
        <w:pStyle w:val="BodyText"/>
        <w:rPr>
          <w:ins w:id="226" w:author="Hoopes, Mary" w:date="2025-02-24T15:59:00Z"/>
          <w:rPrChange w:id="227" w:author="Hoopes, Mary" w:date="2025-02-24T16:01:00Z">
            <w:rPr>
              <w:ins w:id="228" w:author="Hoopes, Mary" w:date="2025-02-24T15:59:00Z"/>
              <w:sz w:val="26"/>
              <w:szCs w:val="26"/>
            </w:rPr>
          </w:rPrChange>
        </w:rPr>
      </w:pPr>
      <w:ins w:id="229" w:author="Hoopes, Mary" w:date="2025-02-24T15:59:00Z">
        <w:r w:rsidRPr="00B217A5">
          <w:rPr>
            <w:position w:val="-7"/>
            <w:rPrChange w:id="230" w:author="Hoopes, Mary" w:date="2025-02-24T16:01:00Z">
              <w:rPr>
                <w:position w:val="-7"/>
                <w:sz w:val="26"/>
                <w:szCs w:val="26"/>
              </w:rPr>
            </w:rPrChange>
          </w:rPr>
          <w:t xml:space="preserve">Dean Erwin Chemerinsky, University of California, Berkeley School of Law, and Professor Barry McDonald, Pepperdine University Caruso School of Law, will discuss some of the most </w:t>
        </w:r>
        <w:r w:rsidRPr="00B217A5">
          <w:rPr>
            <w:position w:val="-7"/>
            <w:rPrChange w:id="231" w:author="Hoopes, Mary" w:date="2025-02-24T16:01:00Z">
              <w:rPr>
                <w:position w:val="-7"/>
                <w:sz w:val="26"/>
                <w:szCs w:val="26"/>
              </w:rPr>
            </w:rPrChange>
          </w:rPr>
          <w:lastRenderedPageBreak/>
          <w:t xml:space="preserve">important recent U.S. Supreme Court cases impacting federal courts. </w:t>
        </w:r>
        <w:bookmarkEnd w:id="221"/>
      </w:ins>
    </w:p>
    <w:p w:rsidR="00FE3C0D" w:rsidRPr="00B217A5" w:rsidRDefault="00FE3C0D" w:rsidP="00FE3C0D">
      <w:pPr>
        <w:pStyle w:val="NormalWeb"/>
        <w:shd w:val="clear" w:color="auto" w:fill="FFFFFF"/>
        <w:spacing w:line="360" w:lineRule="atLeast"/>
        <w:textAlignment w:val="baseline"/>
        <w:rPr>
          <w:color w:val="000000"/>
          <w:rPrChange w:id="232" w:author="Hoopes, Mary" w:date="2025-02-24T16:01:00Z">
            <w:rPr>
              <w:rFonts w:ascii="Arial" w:hAnsi="Arial" w:cs="Arial"/>
              <w:color w:val="000000"/>
            </w:rPr>
          </w:rPrChange>
        </w:rPr>
      </w:pPr>
      <w:ins w:id="233" w:author="Hoopes, Mary" w:date="2025-02-24T16:00:00Z">
        <w:r w:rsidRPr="00B217A5">
          <w:rPr>
            <w:b/>
            <w:rPrChange w:id="234" w:author="Hoopes, Mary" w:date="2025-02-24T16:01:00Z">
              <w:rPr>
                <w:b/>
                <w:sz w:val="26"/>
                <w:szCs w:val="26"/>
              </w:rPr>
            </w:rPrChange>
          </w:rPr>
          <w:t>Please register to attend at:</w:t>
        </w:r>
        <w:r w:rsidRPr="00B217A5">
          <w:rPr>
            <w:color w:val="222222"/>
            <w:rPrChange w:id="235" w:author="Hoopes, Mary" w:date="2025-02-24T16:01:00Z">
              <w:rPr>
                <w:color w:val="222222"/>
                <w:sz w:val="22"/>
                <w:szCs w:val="22"/>
              </w:rPr>
            </w:rPrChange>
          </w:rPr>
          <w:t xml:space="preserve"> </w:t>
        </w:r>
        <w:r w:rsidRPr="00B217A5">
          <w:rPr>
            <w:color w:val="222222"/>
            <w:rPrChange w:id="236" w:author="Hoopes, Mary" w:date="2025-02-24T16:01:00Z">
              <w:rPr>
                <w:color w:val="222222"/>
                <w:sz w:val="22"/>
                <w:szCs w:val="22"/>
              </w:rPr>
            </w:rPrChange>
          </w:rPr>
          <w:fldChar w:fldCharType="begin"/>
        </w:r>
        <w:r w:rsidRPr="00B217A5">
          <w:rPr>
            <w:color w:val="222222"/>
            <w:rPrChange w:id="237" w:author="Hoopes, Mary" w:date="2025-02-24T16:01:00Z">
              <w:rPr>
                <w:color w:val="222222"/>
                <w:sz w:val="22"/>
                <w:szCs w:val="22"/>
              </w:rPr>
            </w:rPrChange>
          </w:rPr>
          <w:instrText xml:space="preserve"> HYPERLINK "https://fjc.questionprogov.com/t/ACrmZIeJ" \t "_blank" </w:instrText>
        </w:r>
        <w:r w:rsidRPr="00B217A5">
          <w:rPr>
            <w:color w:val="222222"/>
            <w:rPrChange w:id="238" w:author="Hoopes, Mary" w:date="2025-02-24T16:01:00Z">
              <w:rPr>
                <w:color w:val="222222"/>
                <w:sz w:val="22"/>
                <w:szCs w:val="22"/>
              </w:rPr>
            </w:rPrChange>
          </w:rPr>
          <w:fldChar w:fldCharType="separate"/>
        </w:r>
        <w:r w:rsidRPr="00B217A5">
          <w:rPr>
            <w:rStyle w:val="Hyperlink"/>
            <w:color w:val="1155CC"/>
            <w:rPrChange w:id="239" w:author="Hoopes, Mary" w:date="2025-02-24T16:01:00Z">
              <w:rPr>
                <w:rStyle w:val="Hyperlink"/>
                <w:color w:val="1155CC"/>
                <w:sz w:val="22"/>
                <w:szCs w:val="22"/>
              </w:rPr>
            </w:rPrChange>
          </w:rPr>
          <w:t>https://fjc.questionprogov.com/t/ACrmZIeJ</w:t>
        </w:r>
        <w:r w:rsidRPr="00B217A5">
          <w:rPr>
            <w:color w:val="222222"/>
            <w:rPrChange w:id="240" w:author="Hoopes, Mary" w:date="2025-02-24T16:01:00Z">
              <w:rPr>
                <w:color w:val="222222"/>
                <w:sz w:val="22"/>
                <w:szCs w:val="22"/>
              </w:rPr>
            </w:rPrChange>
          </w:rPr>
          <w:fldChar w:fldCharType="end"/>
        </w:r>
      </w:ins>
    </w:p>
    <w:p w:rsidR="00FE3C0D" w:rsidRPr="00B217A5" w:rsidDel="00FE3C0D" w:rsidRDefault="00FE3C0D" w:rsidP="00FE3C0D">
      <w:pPr>
        <w:shd w:val="clear" w:color="auto" w:fill="FFFFFF"/>
        <w:rPr>
          <w:del w:id="241" w:author="Hoopes, Mary" w:date="2025-02-24T16:00:00Z"/>
          <w:rFonts w:ascii="Times New Roman" w:hAnsi="Times New Roman" w:cs="Times New Roman"/>
          <w:b/>
          <w:color w:val="222222"/>
          <w:sz w:val="24"/>
          <w:szCs w:val="24"/>
          <w:rPrChange w:id="242" w:author="Hoopes, Mary" w:date="2025-02-24T16:03:00Z">
            <w:rPr>
              <w:del w:id="243" w:author="Hoopes, Mary" w:date="2025-02-24T16:00:00Z"/>
              <w:rFonts w:ascii="Arial" w:hAnsi="Arial" w:cs="Arial"/>
              <w:color w:val="222222"/>
            </w:rPr>
          </w:rPrChange>
        </w:rPr>
      </w:pPr>
      <w:del w:id="244" w:author="Hoopes, Mary" w:date="2025-02-24T16:00:00Z">
        <w:r w:rsidRPr="00B217A5" w:rsidDel="00FE3C0D">
          <w:rPr>
            <w:rFonts w:ascii="Times New Roman" w:hAnsi="Times New Roman" w:cs="Times New Roman"/>
            <w:b/>
            <w:color w:val="222222"/>
            <w:sz w:val="24"/>
            <w:szCs w:val="24"/>
            <w:rPrChange w:id="245" w:author="Hoopes, Mary" w:date="2025-02-24T16:03:00Z">
              <w:rPr>
                <w:color w:val="222222"/>
              </w:rPr>
            </w:rPrChange>
          </w:rPr>
          <w:delText>March 14- </w:delText>
        </w:r>
        <w:r w:rsidRPr="00B217A5" w:rsidDel="00FE3C0D">
          <w:rPr>
            <w:rFonts w:ascii="Times New Roman" w:hAnsi="Times New Roman" w:cs="Times New Roman"/>
            <w:b/>
            <w:color w:val="222222"/>
            <w:sz w:val="24"/>
            <w:szCs w:val="24"/>
            <w:rPrChange w:id="246" w:author="Hoopes, Mary" w:date="2025-02-24T16:03:00Z">
              <w:rPr>
                <w:color w:val="222222"/>
              </w:rPr>
            </w:rPrChange>
          </w:rPr>
          <w:fldChar w:fldCharType="begin"/>
        </w:r>
        <w:r w:rsidRPr="00B217A5" w:rsidDel="00FE3C0D">
          <w:rPr>
            <w:rFonts w:ascii="Times New Roman" w:hAnsi="Times New Roman" w:cs="Times New Roman"/>
            <w:b/>
            <w:color w:val="222222"/>
            <w:sz w:val="24"/>
            <w:szCs w:val="24"/>
            <w:rPrChange w:id="247" w:author="Hoopes, Mary" w:date="2025-02-24T16:03:00Z">
              <w:rPr>
                <w:color w:val="222222"/>
              </w:rPr>
            </w:rPrChange>
          </w:rPr>
          <w:delInstrText xml:space="preserve"> HYPERLINK "https://fjc.questionprogov.com/t/ACrmZIeF" \t "_blank" </w:delInstrText>
        </w:r>
        <w:r w:rsidRPr="00B217A5" w:rsidDel="00FE3C0D">
          <w:rPr>
            <w:rFonts w:ascii="Times New Roman" w:hAnsi="Times New Roman" w:cs="Times New Roman"/>
            <w:b/>
            <w:color w:val="222222"/>
            <w:sz w:val="24"/>
            <w:szCs w:val="24"/>
            <w:rPrChange w:id="248" w:author="Hoopes, Mary" w:date="2025-02-24T16:03:00Z">
              <w:rPr>
                <w:color w:val="222222"/>
              </w:rPr>
            </w:rPrChange>
          </w:rPr>
          <w:fldChar w:fldCharType="separate"/>
        </w:r>
        <w:r w:rsidRPr="00B217A5" w:rsidDel="00FE3C0D">
          <w:rPr>
            <w:rStyle w:val="Hyperlink"/>
            <w:rFonts w:ascii="Times New Roman" w:hAnsi="Times New Roman" w:cs="Times New Roman"/>
            <w:b/>
            <w:color w:val="1155CC"/>
            <w:sz w:val="24"/>
            <w:szCs w:val="24"/>
            <w:rPrChange w:id="249" w:author="Hoopes, Mary" w:date="2025-02-24T16:03:00Z">
              <w:rPr>
                <w:rStyle w:val="Hyperlink"/>
                <w:color w:val="1155CC"/>
              </w:rPr>
            </w:rPrChange>
          </w:rPr>
          <w:delText>https://fjc.questionprogov.com/t/ACrmZIeF</w:delText>
        </w:r>
        <w:r w:rsidRPr="00B217A5" w:rsidDel="00FE3C0D">
          <w:rPr>
            <w:rFonts w:ascii="Times New Roman" w:hAnsi="Times New Roman" w:cs="Times New Roman"/>
            <w:b/>
            <w:color w:val="222222"/>
            <w:sz w:val="24"/>
            <w:szCs w:val="24"/>
            <w:rPrChange w:id="250" w:author="Hoopes, Mary" w:date="2025-02-24T16:03:00Z">
              <w:rPr>
                <w:color w:val="222222"/>
              </w:rPr>
            </w:rPrChange>
          </w:rPr>
          <w:fldChar w:fldCharType="end"/>
        </w:r>
      </w:del>
    </w:p>
    <w:p w:rsidR="00FE3C0D" w:rsidRPr="00B217A5" w:rsidDel="00FE3C0D" w:rsidRDefault="00FE3C0D" w:rsidP="00FE3C0D">
      <w:pPr>
        <w:shd w:val="clear" w:color="auto" w:fill="FFFFFF"/>
        <w:rPr>
          <w:del w:id="251" w:author="Hoopes, Mary" w:date="2025-02-24T16:00:00Z"/>
          <w:rFonts w:ascii="Times New Roman" w:hAnsi="Times New Roman" w:cs="Times New Roman"/>
          <w:b/>
          <w:color w:val="222222"/>
          <w:sz w:val="24"/>
          <w:szCs w:val="24"/>
          <w:rPrChange w:id="252" w:author="Hoopes, Mary" w:date="2025-02-24T16:03:00Z">
            <w:rPr>
              <w:del w:id="253" w:author="Hoopes, Mary" w:date="2025-02-24T16:00:00Z"/>
              <w:rFonts w:ascii="Arial" w:hAnsi="Arial" w:cs="Arial"/>
              <w:color w:val="222222"/>
            </w:rPr>
          </w:rPrChange>
        </w:rPr>
      </w:pPr>
      <w:del w:id="254" w:author="Hoopes, Mary" w:date="2025-02-24T16:00:00Z">
        <w:r w:rsidRPr="00B217A5" w:rsidDel="00FE3C0D">
          <w:rPr>
            <w:rFonts w:ascii="Times New Roman" w:hAnsi="Times New Roman" w:cs="Times New Roman"/>
            <w:b/>
            <w:color w:val="222222"/>
            <w:sz w:val="24"/>
            <w:szCs w:val="24"/>
            <w:rPrChange w:id="255" w:author="Hoopes, Mary" w:date="2025-02-24T16:03:00Z">
              <w:rPr>
                <w:color w:val="222222"/>
              </w:rPr>
            </w:rPrChange>
          </w:rPr>
          <w:delText>March 21- </w:delText>
        </w:r>
        <w:r w:rsidRPr="00B217A5" w:rsidDel="00FE3C0D">
          <w:rPr>
            <w:rFonts w:ascii="Times New Roman" w:hAnsi="Times New Roman" w:cs="Times New Roman"/>
            <w:b/>
            <w:color w:val="222222"/>
            <w:sz w:val="24"/>
            <w:szCs w:val="24"/>
            <w:rPrChange w:id="256" w:author="Hoopes, Mary" w:date="2025-02-24T16:03:00Z">
              <w:rPr>
                <w:color w:val="222222"/>
              </w:rPr>
            </w:rPrChange>
          </w:rPr>
          <w:fldChar w:fldCharType="begin"/>
        </w:r>
        <w:r w:rsidRPr="00B217A5" w:rsidDel="00FE3C0D">
          <w:rPr>
            <w:rFonts w:ascii="Times New Roman" w:hAnsi="Times New Roman" w:cs="Times New Roman"/>
            <w:b/>
            <w:color w:val="222222"/>
            <w:sz w:val="24"/>
            <w:szCs w:val="24"/>
            <w:rPrChange w:id="257" w:author="Hoopes, Mary" w:date="2025-02-24T16:03:00Z">
              <w:rPr>
                <w:color w:val="222222"/>
              </w:rPr>
            </w:rPrChange>
          </w:rPr>
          <w:delInstrText xml:space="preserve"> HYPERLINK "https://fjc.questionprogov.com/t/ACrmZIeH" \t "_blank" </w:delInstrText>
        </w:r>
        <w:r w:rsidRPr="00B217A5" w:rsidDel="00FE3C0D">
          <w:rPr>
            <w:rFonts w:ascii="Times New Roman" w:hAnsi="Times New Roman" w:cs="Times New Roman"/>
            <w:b/>
            <w:color w:val="222222"/>
            <w:sz w:val="24"/>
            <w:szCs w:val="24"/>
            <w:rPrChange w:id="258" w:author="Hoopes, Mary" w:date="2025-02-24T16:03:00Z">
              <w:rPr>
                <w:color w:val="222222"/>
              </w:rPr>
            </w:rPrChange>
          </w:rPr>
          <w:fldChar w:fldCharType="separate"/>
        </w:r>
        <w:r w:rsidRPr="00B217A5" w:rsidDel="00FE3C0D">
          <w:rPr>
            <w:rStyle w:val="Hyperlink"/>
            <w:rFonts w:ascii="Times New Roman" w:hAnsi="Times New Roman" w:cs="Times New Roman"/>
            <w:b/>
            <w:color w:val="1155CC"/>
            <w:sz w:val="24"/>
            <w:szCs w:val="24"/>
            <w:rPrChange w:id="259" w:author="Hoopes, Mary" w:date="2025-02-24T16:03:00Z">
              <w:rPr>
                <w:rStyle w:val="Hyperlink"/>
                <w:color w:val="1155CC"/>
              </w:rPr>
            </w:rPrChange>
          </w:rPr>
          <w:delText>https://fjc.questionprogov.com/t/ACrmZIeH</w:delText>
        </w:r>
        <w:r w:rsidRPr="00B217A5" w:rsidDel="00FE3C0D">
          <w:rPr>
            <w:rFonts w:ascii="Times New Roman" w:hAnsi="Times New Roman" w:cs="Times New Roman"/>
            <w:b/>
            <w:color w:val="222222"/>
            <w:sz w:val="24"/>
            <w:szCs w:val="24"/>
            <w:rPrChange w:id="260" w:author="Hoopes, Mary" w:date="2025-02-24T16:03:00Z">
              <w:rPr>
                <w:color w:val="222222"/>
              </w:rPr>
            </w:rPrChange>
          </w:rPr>
          <w:fldChar w:fldCharType="end"/>
        </w:r>
      </w:del>
    </w:p>
    <w:p w:rsidR="00FE3C0D" w:rsidRPr="00B217A5" w:rsidDel="00FE3C0D" w:rsidRDefault="00FE3C0D" w:rsidP="00FE3C0D">
      <w:pPr>
        <w:shd w:val="clear" w:color="auto" w:fill="FFFFFF"/>
        <w:rPr>
          <w:del w:id="261" w:author="Hoopes, Mary" w:date="2025-02-24T16:00:00Z"/>
          <w:rFonts w:ascii="Times New Roman" w:hAnsi="Times New Roman" w:cs="Times New Roman"/>
          <w:b/>
          <w:color w:val="222222"/>
          <w:sz w:val="24"/>
          <w:szCs w:val="24"/>
          <w:rPrChange w:id="262" w:author="Hoopes, Mary" w:date="2025-02-24T16:03:00Z">
            <w:rPr>
              <w:del w:id="263" w:author="Hoopes, Mary" w:date="2025-02-24T16:00:00Z"/>
              <w:rFonts w:ascii="Arial" w:hAnsi="Arial" w:cs="Arial"/>
              <w:color w:val="222222"/>
            </w:rPr>
          </w:rPrChange>
        </w:rPr>
      </w:pPr>
      <w:del w:id="264" w:author="Hoopes, Mary" w:date="2025-02-24T16:00:00Z">
        <w:r w:rsidRPr="00B217A5" w:rsidDel="00FE3C0D">
          <w:rPr>
            <w:rFonts w:ascii="Times New Roman" w:hAnsi="Times New Roman" w:cs="Times New Roman"/>
            <w:b/>
            <w:color w:val="222222"/>
            <w:sz w:val="24"/>
            <w:szCs w:val="24"/>
            <w:rPrChange w:id="265" w:author="Hoopes, Mary" w:date="2025-02-24T16:03:00Z">
              <w:rPr>
                <w:color w:val="222222"/>
              </w:rPr>
            </w:rPrChange>
          </w:rPr>
          <w:delText>March 28- </w:delText>
        </w:r>
        <w:r w:rsidRPr="00B217A5" w:rsidDel="00FE3C0D">
          <w:rPr>
            <w:rFonts w:ascii="Times New Roman" w:hAnsi="Times New Roman" w:cs="Times New Roman"/>
            <w:b/>
            <w:color w:val="222222"/>
            <w:sz w:val="24"/>
            <w:szCs w:val="24"/>
            <w:rPrChange w:id="266" w:author="Hoopes, Mary" w:date="2025-02-24T16:03:00Z">
              <w:rPr>
                <w:color w:val="222222"/>
              </w:rPr>
            </w:rPrChange>
          </w:rPr>
          <w:fldChar w:fldCharType="begin"/>
        </w:r>
        <w:r w:rsidRPr="00B217A5" w:rsidDel="00FE3C0D">
          <w:rPr>
            <w:rFonts w:ascii="Times New Roman" w:hAnsi="Times New Roman" w:cs="Times New Roman"/>
            <w:b/>
            <w:color w:val="222222"/>
            <w:sz w:val="24"/>
            <w:szCs w:val="24"/>
            <w:rPrChange w:id="267" w:author="Hoopes, Mary" w:date="2025-02-24T16:03:00Z">
              <w:rPr>
                <w:color w:val="222222"/>
              </w:rPr>
            </w:rPrChange>
          </w:rPr>
          <w:delInstrText xml:space="preserve"> HYPERLINK "https://fjc.questionprogov.com/t/ACrmZIeI" \t "_blank" </w:delInstrText>
        </w:r>
        <w:r w:rsidRPr="00B217A5" w:rsidDel="00FE3C0D">
          <w:rPr>
            <w:rFonts w:ascii="Times New Roman" w:hAnsi="Times New Roman" w:cs="Times New Roman"/>
            <w:b/>
            <w:color w:val="222222"/>
            <w:sz w:val="24"/>
            <w:szCs w:val="24"/>
            <w:rPrChange w:id="268" w:author="Hoopes, Mary" w:date="2025-02-24T16:03:00Z">
              <w:rPr>
                <w:color w:val="222222"/>
              </w:rPr>
            </w:rPrChange>
          </w:rPr>
          <w:fldChar w:fldCharType="separate"/>
        </w:r>
        <w:r w:rsidRPr="00B217A5" w:rsidDel="00FE3C0D">
          <w:rPr>
            <w:rStyle w:val="Hyperlink"/>
            <w:rFonts w:ascii="Times New Roman" w:hAnsi="Times New Roman" w:cs="Times New Roman"/>
            <w:b/>
            <w:color w:val="1155CC"/>
            <w:sz w:val="24"/>
            <w:szCs w:val="24"/>
            <w:rPrChange w:id="269" w:author="Hoopes, Mary" w:date="2025-02-24T16:03:00Z">
              <w:rPr>
                <w:rStyle w:val="Hyperlink"/>
                <w:color w:val="1155CC"/>
              </w:rPr>
            </w:rPrChange>
          </w:rPr>
          <w:delText>https://fjc.questionprogov.com/t/ACrmZIeI</w:delText>
        </w:r>
        <w:r w:rsidRPr="00B217A5" w:rsidDel="00FE3C0D">
          <w:rPr>
            <w:rFonts w:ascii="Times New Roman" w:hAnsi="Times New Roman" w:cs="Times New Roman"/>
            <w:b/>
            <w:color w:val="222222"/>
            <w:sz w:val="24"/>
            <w:szCs w:val="24"/>
            <w:rPrChange w:id="270" w:author="Hoopes, Mary" w:date="2025-02-24T16:03:00Z">
              <w:rPr>
                <w:color w:val="222222"/>
              </w:rPr>
            </w:rPrChange>
          </w:rPr>
          <w:fldChar w:fldCharType="end"/>
        </w:r>
      </w:del>
    </w:p>
    <w:p w:rsidR="00FE3C0D" w:rsidRPr="00B217A5" w:rsidDel="00FE3C0D" w:rsidRDefault="00FE3C0D" w:rsidP="00FE3C0D">
      <w:pPr>
        <w:shd w:val="clear" w:color="auto" w:fill="FFFFFF"/>
        <w:rPr>
          <w:del w:id="271" w:author="Hoopes, Mary" w:date="2025-02-24T16:00:00Z"/>
          <w:rFonts w:ascii="Times New Roman" w:hAnsi="Times New Roman" w:cs="Times New Roman"/>
          <w:b/>
          <w:color w:val="222222"/>
          <w:sz w:val="24"/>
          <w:szCs w:val="24"/>
          <w:rPrChange w:id="272" w:author="Hoopes, Mary" w:date="2025-02-24T16:03:00Z">
            <w:rPr>
              <w:del w:id="273" w:author="Hoopes, Mary" w:date="2025-02-24T16:00:00Z"/>
              <w:rFonts w:ascii="Arial" w:hAnsi="Arial" w:cs="Arial"/>
              <w:color w:val="222222"/>
            </w:rPr>
          </w:rPrChange>
        </w:rPr>
      </w:pPr>
      <w:del w:id="274" w:author="Hoopes, Mary" w:date="2025-02-24T16:00:00Z">
        <w:r w:rsidRPr="00B217A5" w:rsidDel="00FE3C0D">
          <w:rPr>
            <w:rFonts w:ascii="Times New Roman" w:hAnsi="Times New Roman" w:cs="Times New Roman"/>
            <w:b/>
            <w:color w:val="222222"/>
            <w:sz w:val="24"/>
            <w:szCs w:val="24"/>
            <w:rPrChange w:id="275" w:author="Hoopes, Mary" w:date="2025-02-24T16:03:00Z">
              <w:rPr>
                <w:color w:val="222222"/>
              </w:rPr>
            </w:rPrChange>
          </w:rPr>
          <w:delText>April 4- </w:delText>
        </w:r>
        <w:r w:rsidRPr="00B217A5" w:rsidDel="00FE3C0D">
          <w:rPr>
            <w:rFonts w:ascii="Times New Roman" w:hAnsi="Times New Roman" w:cs="Times New Roman"/>
            <w:b/>
            <w:color w:val="222222"/>
            <w:sz w:val="24"/>
            <w:szCs w:val="24"/>
            <w:rPrChange w:id="276" w:author="Hoopes, Mary" w:date="2025-02-24T16:03:00Z">
              <w:rPr>
                <w:color w:val="222222"/>
              </w:rPr>
            </w:rPrChange>
          </w:rPr>
          <w:fldChar w:fldCharType="begin"/>
        </w:r>
        <w:r w:rsidRPr="00B217A5" w:rsidDel="00FE3C0D">
          <w:rPr>
            <w:rFonts w:ascii="Times New Roman" w:hAnsi="Times New Roman" w:cs="Times New Roman"/>
            <w:b/>
            <w:color w:val="222222"/>
            <w:sz w:val="24"/>
            <w:szCs w:val="24"/>
            <w:rPrChange w:id="277" w:author="Hoopes, Mary" w:date="2025-02-24T16:03:00Z">
              <w:rPr>
                <w:color w:val="222222"/>
              </w:rPr>
            </w:rPrChange>
          </w:rPr>
          <w:delInstrText xml:space="preserve"> HYPERLINK "https://fjc.questionprogov.com/t/ACrmZIeJ" \t "_blank" </w:delInstrText>
        </w:r>
        <w:r w:rsidRPr="00B217A5" w:rsidDel="00FE3C0D">
          <w:rPr>
            <w:rFonts w:ascii="Times New Roman" w:hAnsi="Times New Roman" w:cs="Times New Roman"/>
            <w:b/>
            <w:color w:val="222222"/>
            <w:sz w:val="24"/>
            <w:szCs w:val="24"/>
            <w:rPrChange w:id="278" w:author="Hoopes, Mary" w:date="2025-02-24T16:03:00Z">
              <w:rPr>
                <w:color w:val="222222"/>
              </w:rPr>
            </w:rPrChange>
          </w:rPr>
          <w:fldChar w:fldCharType="separate"/>
        </w:r>
        <w:r w:rsidRPr="00B217A5" w:rsidDel="00FE3C0D">
          <w:rPr>
            <w:rStyle w:val="Hyperlink"/>
            <w:rFonts w:ascii="Times New Roman" w:hAnsi="Times New Roman" w:cs="Times New Roman"/>
            <w:b/>
            <w:color w:val="1155CC"/>
            <w:sz w:val="24"/>
            <w:szCs w:val="24"/>
            <w:rPrChange w:id="279" w:author="Hoopes, Mary" w:date="2025-02-24T16:03:00Z">
              <w:rPr>
                <w:rStyle w:val="Hyperlink"/>
                <w:color w:val="1155CC"/>
              </w:rPr>
            </w:rPrChange>
          </w:rPr>
          <w:delText>https://fjc.questionprogov.com/t/ACrmZIeJ</w:delText>
        </w:r>
        <w:r w:rsidRPr="00B217A5" w:rsidDel="00FE3C0D">
          <w:rPr>
            <w:rFonts w:ascii="Times New Roman" w:hAnsi="Times New Roman" w:cs="Times New Roman"/>
            <w:b/>
            <w:color w:val="222222"/>
            <w:sz w:val="24"/>
            <w:szCs w:val="24"/>
            <w:rPrChange w:id="280" w:author="Hoopes, Mary" w:date="2025-02-24T16:03:00Z">
              <w:rPr>
                <w:color w:val="222222"/>
              </w:rPr>
            </w:rPrChange>
          </w:rPr>
          <w:fldChar w:fldCharType="end"/>
        </w:r>
      </w:del>
    </w:p>
    <w:p w:rsidR="00FE3C0D" w:rsidRPr="00B217A5" w:rsidDel="00B217A5" w:rsidRDefault="00FE3C0D" w:rsidP="00FE3C0D">
      <w:pPr>
        <w:shd w:val="clear" w:color="auto" w:fill="FFFFFF"/>
        <w:rPr>
          <w:del w:id="281" w:author="Hoopes, Mary" w:date="2025-02-24T16:03:00Z"/>
          <w:rFonts w:ascii="Times New Roman" w:hAnsi="Times New Roman" w:cs="Times New Roman"/>
          <w:b/>
          <w:color w:val="222222"/>
          <w:sz w:val="24"/>
          <w:szCs w:val="24"/>
          <w:rPrChange w:id="282" w:author="Hoopes, Mary" w:date="2025-02-24T16:03:00Z">
            <w:rPr>
              <w:del w:id="283" w:author="Hoopes, Mary" w:date="2025-02-24T16:03:00Z"/>
              <w:rFonts w:ascii="Arial" w:hAnsi="Arial" w:cs="Arial"/>
              <w:color w:val="222222"/>
            </w:rPr>
          </w:rPrChange>
        </w:rPr>
      </w:pPr>
      <w:del w:id="284" w:author="Hoopes, Mary" w:date="2025-02-24T16:03:00Z">
        <w:r w:rsidRPr="00B217A5" w:rsidDel="00B217A5">
          <w:rPr>
            <w:rFonts w:ascii="Times New Roman" w:hAnsi="Times New Roman" w:cs="Times New Roman"/>
            <w:b/>
            <w:color w:val="222222"/>
            <w:sz w:val="24"/>
            <w:szCs w:val="24"/>
            <w:rPrChange w:id="285" w:author="Hoopes, Mary" w:date="2025-02-24T16:03:00Z">
              <w:rPr>
                <w:color w:val="222222"/>
              </w:rPr>
            </w:rPrChange>
          </w:rPr>
          <w:delText> </w:delText>
        </w:r>
      </w:del>
    </w:p>
    <w:p w:rsidR="00FE3C0D" w:rsidRPr="00B217A5" w:rsidDel="00B217A5" w:rsidRDefault="00FE3C0D" w:rsidP="00FE3C0D">
      <w:pPr>
        <w:shd w:val="clear" w:color="auto" w:fill="FFFFFF"/>
        <w:rPr>
          <w:del w:id="286" w:author="Hoopes, Mary" w:date="2025-02-24T16:03:00Z"/>
          <w:rFonts w:ascii="Times New Roman" w:hAnsi="Times New Roman" w:cs="Times New Roman"/>
          <w:b/>
          <w:color w:val="222222"/>
          <w:sz w:val="24"/>
          <w:szCs w:val="24"/>
          <w:rPrChange w:id="287" w:author="Hoopes, Mary" w:date="2025-02-24T16:03:00Z">
            <w:rPr>
              <w:del w:id="288" w:author="Hoopes, Mary" w:date="2025-02-24T16:03:00Z"/>
              <w:color w:val="222222"/>
            </w:rPr>
          </w:rPrChange>
        </w:rPr>
      </w:pPr>
      <w:del w:id="289" w:author="Hoopes, Mary" w:date="2025-02-24T16:03:00Z">
        <w:r w:rsidRPr="00B217A5" w:rsidDel="00B217A5">
          <w:rPr>
            <w:rFonts w:ascii="Times New Roman" w:hAnsi="Times New Roman" w:cs="Times New Roman"/>
            <w:b/>
            <w:color w:val="222222"/>
            <w:sz w:val="24"/>
            <w:szCs w:val="24"/>
            <w:rPrChange w:id="290" w:author="Hoopes, Mary" w:date="2025-02-24T16:03:00Z">
              <w:rPr>
                <w:color w:val="222222"/>
              </w:rPr>
            </w:rPrChange>
          </w:rPr>
          <w:delText> </w:delText>
        </w:r>
        <w:r w:rsidRPr="00B217A5" w:rsidDel="00B217A5">
          <w:rPr>
            <w:rFonts w:ascii="Times New Roman" w:hAnsi="Times New Roman" w:cs="Times New Roman"/>
            <w:b/>
            <w:color w:val="222222"/>
            <w:sz w:val="24"/>
            <w:szCs w:val="24"/>
            <w:rPrChange w:id="291" w:author="Hoopes, Mary" w:date="2025-02-24T16:03:00Z">
              <w:rPr>
                <w:color w:val="222222"/>
              </w:rPr>
            </w:rPrChange>
          </w:rPr>
          <w:delText xml:space="preserve">For the schedule tab: </w:delText>
        </w:r>
      </w:del>
    </w:p>
    <w:p w:rsidR="00FE3C0D" w:rsidRPr="00B217A5" w:rsidDel="00B217A5" w:rsidRDefault="00FE3C0D" w:rsidP="00FE3C0D">
      <w:pPr>
        <w:shd w:val="clear" w:color="auto" w:fill="FFFFFF"/>
        <w:rPr>
          <w:del w:id="292" w:author="Hoopes, Mary" w:date="2025-02-24T16:03:00Z"/>
          <w:rFonts w:ascii="Times New Roman" w:hAnsi="Times New Roman" w:cs="Times New Roman"/>
          <w:color w:val="222222"/>
          <w:sz w:val="24"/>
          <w:szCs w:val="24"/>
          <w:rPrChange w:id="293" w:author="Hoopes, Mary" w:date="2025-02-24T16:01:00Z">
            <w:rPr>
              <w:del w:id="294" w:author="Hoopes, Mary" w:date="2025-02-24T16:03:00Z"/>
              <w:rFonts w:ascii="Arial" w:hAnsi="Arial" w:cs="Arial"/>
              <w:color w:val="222222"/>
            </w:rPr>
          </w:rPrChange>
        </w:rPr>
      </w:pPr>
      <w:del w:id="295" w:author="Hoopes, Mary" w:date="2025-02-24T16:03:00Z">
        <w:r w:rsidRPr="00B217A5" w:rsidDel="00B217A5">
          <w:rPr>
            <w:rFonts w:ascii="Times New Roman" w:hAnsi="Times New Roman" w:cs="Times New Roman"/>
            <w:color w:val="222222"/>
            <w:sz w:val="24"/>
            <w:szCs w:val="24"/>
            <w:rPrChange w:id="296" w:author="Hoopes, Mary" w:date="2025-02-24T16:01:00Z">
              <w:rPr>
                <w:rFonts w:ascii="Arial" w:hAnsi="Arial" w:cs="Arial"/>
                <w:color w:val="222222"/>
              </w:rPr>
            </w:rPrChange>
          </w:rPr>
          <w:delText xml:space="preserve">It should say: </w:delText>
        </w:r>
      </w:del>
    </w:p>
    <w:p w:rsidR="00FE3C0D" w:rsidRPr="00B217A5" w:rsidDel="00B217A5" w:rsidRDefault="00FE3C0D" w:rsidP="00FE3C0D">
      <w:pPr>
        <w:pStyle w:val="Heading2"/>
        <w:shd w:val="clear" w:color="auto" w:fill="FFFFFF"/>
        <w:spacing w:line="276" w:lineRule="atLeast"/>
        <w:textAlignment w:val="baseline"/>
        <w:rPr>
          <w:del w:id="297" w:author="Hoopes, Mary" w:date="2025-02-24T16:03:00Z"/>
          <w:color w:val="00205C"/>
          <w:sz w:val="24"/>
          <w:szCs w:val="24"/>
          <w:rPrChange w:id="298" w:author="Hoopes, Mary" w:date="2025-02-24T16:01:00Z">
            <w:rPr>
              <w:del w:id="299" w:author="Hoopes, Mary" w:date="2025-02-24T16:03:00Z"/>
              <w:rFonts w:ascii="Arial" w:hAnsi="Arial" w:cs="Arial"/>
              <w:color w:val="00205C"/>
            </w:rPr>
          </w:rPrChange>
        </w:rPr>
      </w:pPr>
      <w:del w:id="300" w:author="Hoopes, Mary" w:date="2025-02-24T16:03:00Z">
        <w:r w:rsidRPr="00B217A5" w:rsidDel="00B217A5">
          <w:rPr>
            <w:color w:val="00205C"/>
            <w:sz w:val="24"/>
            <w:szCs w:val="24"/>
            <w:rPrChange w:id="301" w:author="Hoopes, Mary" w:date="2025-02-24T16:01:00Z">
              <w:rPr>
                <w:rFonts w:ascii="Arial" w:hAnsi="Arial" w:cs="Arial"/>
                <w:color w:val="00205C"/>
              </w:rPr>
            </w:rPrChange>
          </w:rPr>
          <w:delText>24th Annual JCI Schedule </w:delText>
        </w:r>
      </w:del>
    </w:p>
    <w:p w:rsidR="00FE3C0D" w:rsidRPr="00B217A5" w:rsidDel="00B217A5" w:rsidRDefault="00FE3C0D" w:rsidP="00FE3C0D">
      <w:pPr>
        <w:pStyle w:val="NormalWeb"/>
        <w:shd w:val="clear" w:color="auto" w:fill="FFFFFF"/>
        <w:spacing w:before="0" w:after="0" w:line="360" w:lineRule="atLeast"/>
        <w:textAlignment w:val="baseline"/>
        <w:rPr>
          <w:del w:id="302" w:author="Hoopes, Mary" w:date="2025-02-24T16:03:00Z"/>
          <w:color w:val="000000"/>
          <w:rPrChange w:id="303" w:author="Hoopes, Mary" w:date="2025-02-24T16:01:00Z">
            <w:rPr>
              <w:del w:id="304" w:author="Hoopes, Mary" w:date="2025-02-24T16:03:00Z"/>
              <w:rFonts w:ascii="Arial" w:hAnsi="Arial" w:cs="Arial"/>
              <w:color w:val="000000"/>
            </w:rPr>
          </w:rPrChange>
        </w:rPr>
      </w:pPr>
      <w:del w:id="305" w:author="Hoopes, Mary" w:date="2025-02-24T16:03:00Z">
        <w:r w:rsidRPr="00B217A5" w:rsidDel="00B217A5">
          <w:rPr>
            <w:color w:val="000000"/>
            <w:rPrChange w:id="306" w:author="Hoopes, Mary" w:date="2025-02-24T16:01:00Z">
              <w:rPr>
                <w:rFonts w:ascii="Arial" w:hAnsi="Arial" w:cs="Arial"/>
                <w:color w:val="000000"/>
              </w:rPr>
            </w:rPrChange>
          </w:rPr>
          <w:delText>The 2024 Schedule will be posted as soon as it’s available. For prior years, please visit the </w:delText>
        </w:r>
        <w:r w:rsidRPr="00B217A5" w:rsidDel="00B217A5">
          <w:rPr>
            <w:color w:val="000000"/>
            <w:rPrChange w:id="307" w:author="Hoopes, Mary" w:date="2025-02-24T16:01:00Z">
              <w:rPr>
                <w:rFonts w:ascii="Arial" w:hAnsi="Arial" w:cs="Arial"/>
                <w:color w:val="000000"/>
              </w:rPr>
            </w:rPrChange>
          </w:rPr>
          <w:fldChar w:fldCharType="begin"/>
        </w:r>
        <w:r w:rsidRPr="00B217A5" w:rsidDel="00B217A5">
          <w:rPr>
            <w:color w:val="000000"/>
            <w:rPrChange w:id="308" w:author="Hoopes, Mary" w:date="2025-02-24T16:01:00Z">
              <w:rPr>
                <w:rFonts w:ascii="Arial" w:hAnsi="Arial" w:cs="Arial"/>
                <w:color w:val="000000"/>
              </w:rPr>
            </w:rPrChange>
          </w:rPr>
          <w:delInstrText xml:space="preserve"> HYPERLINK "https://law.pepperdine.edu/judicial-clerkship-institute/archives/" </w:delInstrText>
        </w:r>
        <w:r w:rsidRPr="00B217A5" w:rsidDel="00B217A5">
          <w:rPr>
            <w:color w:val="000000"/>
            <w:rPrChange w:id="309" w:author="Hoopes, Mary" w:date="2025-02-24T16:01:00Z">
              <w:rPr>
                <w:rFonts w:ascii="Arial" w:hAnsi="Arial" w:cs="Arial"/>
                <w:color w:val="000000"/>
              </w:rPr>
            </w:rPrChange>
          </w:rPr>
          <w:fldChar w:fldCharType="separate"/>
        </w:r>
        <w:r w:rsidRPr="00B217A5" w:rsidDel="00B217A5">
          <w:rPr>
            <w:rStyle w:val="Hyperlink"/>
            <w:color w:val="0078B0"/>
            <w:bdr w:val="none" w:sz="0" w:space="0" w:color="auto" w:frame="1"/>
            <w:rPrChange w:id="310" w:author="Hoopes, Mary" w:date="2025-02-24T16:01:00Z">
              <w:rPr>
                <w:rStyle w:val="Hyperlink"/>
                <w:rFonts w:ascii="Arial" w:hAnsi="Arial" w:cs="Arial"/>
                <w:color w:val="0078B0"/>
                <w:bdr w:val="none" w:sz="0" w:space="0" w:color="auto" w:frame="1"/>
              </w:rPr>
            </w:rPrChange>
          </w:rPr>
          <w:delText>past events page</w:delText>
        </w:r>
        <w:r w:rsidRPr="00B217A5" w:rsidDel="00B217A5">
          <w:rPr>
            <w:color w:val="000000"/>
            <w:rPrChange w:id="311" w:author="Hoopes, Mary" w:date="2025-02-24T16:01:00Z">
              <w:rPr>
                <w:rFonts w:ascii="Arial" w:hAnsi="Arial" w:cs="Arial"/>
                <w:color w:val="000000"/>
              </w:rPr>
            </w:rPrChange>
          </w:rPr>
          <w:fldChar w:fldCharType="end"/>
        </w:r>
        <w:r w:rsidRPr="00B217A5" w:rsidDel="00B217A5">
          <w:rPr>
            <w:color w:val="000000"/>
            <w:rPrChange w:id="312" w:author="Hoopes, Mary" w:date="2025-02-24T16:01:00Z">
              <w:rPr>
                <w:rFonts w:ascii="Arial" w:hAnsi="Arial" w:cs="Arial"/>
                <w:color w:val="000000"/>
              </w:rPr>
            </w:rPrChange>
          </w:rPr>
          <w:delText>. </w:delText>
        </w:r>
      </w:del>
    </w:p>
    <w:p w:rsidR="00FE3C0D" w:rsidRPr="00B217A5" w:rsidDel="00B217A5" w:rsidRDefault="00FE3C0D" w:rsidP="00FE3C0D">
      <w:pPr>
        <w:pStyle w:val="NormalWeb"/>
        <w:shd w:val="clear" w:color="auto" w:fill="FFFFFF"/>
        <w:spacing w:before="0" w:after="0" w:line="360" w:lineRule="atLeast"/>
        <w:textAlignment w:val="baseline"/>
        <w:rPr>
          <w:del w:id="313" w:author="Hoopes, Mary" w:date="2025-02-24T16:03:00Z"/>
          <w:color w:val="000000"/>
          <w:rPrChange w:id="314" w:author="Hoopes, Mary" w:date="2025-02-24T16:01:00Z">
            <w:rPr>
              <w:del w:id="315" w:author="Hoopes, Mary" w:date="2025-02-24T16:03:00Z"/>
              <w:rFonts w:ascii="Arial" w:hAnsi="Arial" w:cs="Arial"/>
              <w:color w:val="000000"/>
            </w:rPr>
          </w:rPrChange>
        </w:rPr>
      </w:pPr>
    </w:p>
    <w:p w:rsidR="00FE3C0D" w:rsidRPr="00B217A5" w:rsidDel="00B217A5" w:rsidRDefault="00FE3C0D" w:rsidP="00FE3C0D">
      <w:pPr>
        <w:pStyle w:val="NormalWeb"/>
        <w:shd w:val="clear" w:color="auto" w:fill="FFFFFF"/>
        <w:spacing w:before="0" w:after="0" w:line="360" w:lineRule="atLeast"/>
        <w:textAlignment w:val="baseline"/>
        <w:rPr>
          <w:del w:id="316" w:author="Hoopes, Mary" w:date="2025-02-24T16:03:00Z"/>
          <w:color w:val="000000"/>
          <w:rPrChange w:id="317" w:author="Hoopes, Mary" w:date="2025-02-24T16:01:00Z">
            <w:rPr>
              <w:del w:id="318" w:author="Hoopes, Mary" w:date="2025-02-24T16:03:00Z"/>
              <w:rFonts w:ascii="Arial" w:hAnsi="Arial" w:cs="Arial"/>
              <w:color w:val="000000"/>
            </w:rPr>
          </w:rPrChange>
        </w:rPr>
      </w:pPr>
    </w:p>
    <w:p w:rsidR="00FE3C0D" w:rsidRPr="00B217A5" w:rsidRDefault="00B217A5" w:rsidP="00FE3C0D">
      <w:pPr>
        <w:pStyle w:val="NormalWeb"/>
        <w:shd w:val="clear" w:color="auto" w:fill="FFFFFF"/>
        <w:spacing w:before="0" w:after="0" w:line="360" w:lineRule="atLeast"/>
        <w:textAlignment w:val="baseline"/>
        <w:rPr>
          <w:b/>
          <w:color w:val="000000"/>
          <w:rPrChange w:id="319" w:author="Hoopes, Mary" w:date="2025-02-24T16:03:00Z">
            <w:rPr>
              <w:rFonts w:ascii="Arial" w:hAnsi="Arial" w:cs="Arial"/>
              <w:color w:val="000000"/>
            </w:rPr>
          </w:rPrChange>
        </w:rPr>
      </w:pPr>
      <w:ins w:id="320" w:author="Hoopes, Mary" w:date="2025-02-24T16:03:00Z">
        <w:r>
          <w:rPr>
            <w:b/>
            <w:color w:val="000000"/>
          </w:rPr>
          <w:t>Last change:</w:t>
        </w:r>
      </w:ins>
    </w:p>
    <w:p w:rsidR="00FE3C0D" w:rsidRPr="00B217A5" w:rsidRDefault="00B217A5" w:rsidP="00FE3C0D">
      <w:pPr>
        <w:shd w:val="clear" w:color="auto" w:fill="FFFFFF"/>
        <w:rPr>
          <w:rFonts w:ascii="Times New Roman" w:hAnsi="Times New Roman" w:cs="Times New Roman"/>
          <w:color w:val="222222"/>
          <w:sz w:val="24"/>
          <w:szCs w:val="24"/>
          <w:rPrChange w:id="321" w:author="Hoopes, Mary" w:date="2025-02-24T16:01:00Z">
            <w:rPr>
              <w:rFonts w:ascii="Arial" w:hAnsi="Arial" w:cs="Arial"/>
              <w:color w:val="222222"/>
            </w:rPr>
          </w:rPrChange>
        </w:rPr>
      </w:pPr>
      <w:ins w:id="322" w:author="Hoopes, Mary" w:date="2025-02-24T16:03:00Z">
        <w:r>
          <w:rPr>
            <w:rFonts w:ascii="Times New Roman" w:hAnsi="Times New Roman" w:cs="Times New Roman"/>
            <w:color w:val="222222"/>
            <w:sz w:val="24"/>
            <w:szCs w:val="24"/>
          </w:rPr>
          <w:t xml:space="preserve">Please delete the “Schedule” and </w:t>
        </w:r>
      </w:ins>
      <w:del w:id="323" w:author="Hoopes, Mary" w:date="2025-02-24T16:03:00Z">
        <w:r w:rsidR="00FE3C0D" w:rsidRPr="00B217A5" w:rsidDel="00B217A5">
          <w:rPr>
            <w:rFonts w:ascii="Times New Roman" w:hAnsi="Times New Roman" w:cs="Times New Roman"/>
            <w:color w:val="222222"/>
            <w:sz w:val="24"/>
            <w:szCs w:val="24"/>
            <w:rPrChange w:id="324" w:author="Hoopes, Mary" w:date="2025-02-24T16:01:00Z">
              <w:rPr>
                <w:rFonts w:ascii="Arial" w:hAnsi="Arial" w:cs="Arial"/>
                <w:color w:val="222222"/>
              </w:rPr>
            </w:rPrChange>
          </w:rPr>
          <w:delText>T</w:delText>
        </w:r>
      </w:del>
      <w:ins w:id="325" w:author="Hoopes, Mary" w:date="2025-02-24T16:03:00Z">
        <w:r>
          <w:rPr>
            <w:rFonts w:ascii="Times New Roman" w:hAnsi="Times New Roman" w:cs="Times New Roman"/>
            <w:color w:val="222222"/>
            <w:sz w:val="24"/>
            <w:szCs w:val="24"/>
          </w:rPr>
          <w:t>t</w:t>
        </w:r>
      </w:ins>
      <w:r w:rsidR="00FE3C0D" w:rsidRPr="00B217A5">
        <w:rPr>
          <w:rFonts w:ascii="Times New Roman" w:hAnsi="Times New Roman" w:cs="Times New Roman"/>
          <w:color w:val="222222"/>
          <w:sz w:val="24"/>
          <w:szCs w:val="24"/>
          <w:rPrChange w:id="326" w:author="Hoopes, Mary" w:date="2025-02-24T16:01:00Z">
            <w:rPr>
              <w:rFonts w:ascii="Arial" w:hAnsi="Arial" w:cs="Arial"/>
              <w:color w:val="222222"/>
            </w:rPr>
          </w:rPrChange>
        </w:rPr>
        <w:t>he “Tuition” tab</w:t>
      </w:r>
      <w:ins w:id="327" w:author="Hoopes, Mary" w:date="2025-02-24T16:03:00Z">
        <w:r>
          <w:rPr>
            <w:rFonts w:ascii="Times New Roman" w:hAnsi="Times New Roman" w:cs="Times New Roman"/>
            <w:color w:val="222222"/>
            <w:sz w:val="24"/>
            <w:szCs w:val="24"/>
          </w:rPr>
          <w:t>s</w:t>
        </w:r>
      </w:ins>
      <w:r w:rsidR="00FE3C0D" w:rsidRPr="00B217A5">
        <w:rPr>
          <w:rFonts w:ascii="Times New Roman" w:hAnsi="Times New Roman" w:cs="Times New Roman"/>
          <w:color w:val="222222"/>
          <w:sz w:val="24"/>
          <w:szCs w:val="24"/>
          <w:rPrChange w:id="328" w:author="Hoopes, Mary" w:date="2025-02-24T16:01:00Z">
            <w:rPr>
              <w:rFonts w:ascii="Arial" w:hAnsi="Arial" w:cs="Arial"/>
              <w:color w:val="222222"/>
            </w:rPr>
          </w:rPrChange>
        </w:rPr>
        <w:t xml:space="preserve"> should be deleted since there is no longer a charge for the online version</w:t>
      </w:r>
      <w:ins w:id="329" w:author="Hoopes, Mary" w:date="2025-02-24T16:03:00Z">
        <w:r>
          <w:rPr>
            <w:rFonts w:ascii="Times New Roman" w:hAnsi="Times New Roman" w:cs="Times New Roman"/>
            <w:color w:val="222222"/>
            <w:sz w:val="24"/>
            <w:szCs w:val="24"/>
          </w:rPr>
          <w:t xml:space="preserve"> and the schedule is on the registration page</w:t>
        </w:r>
      </w:ins>
      <w:r w:rsidR="00FE3C0D" w:rsidRPr="00B217A5">
        <w:rPr>
          <w:rFonts w:ascii="Times New Roman" w:hAnsi="Times New Roman" w:cs="Times New Roman"/>
          <w:color w:val="222222"/>
          <w:sz w:val="24"/>
          <w:szCs w:val="24"/>
          <w:rPrChange w:id="330" w:author="Hoopes, Mary" w:date="2025-02-24T16:01:00Z">
            <w:rPr>
              <w:rFonts w:ascii="Arial" w:hAnsi="Arial" w:cs="Arial"/>
              <w:color w:val="222222"/>
            </w:rPr>
          </w:rPrChange>
        </w:rPr>
        <w:t xml:space="preserve">. </w:t>
      </w:r>
    </w:p>
    <w:p w:rsidR="00FE3C0D" w:rsidRPr="00B217A5" w:rsidRDefault="00FE3C0D" w:rsidP="00FE3C0D">
      <w:pPr>
        <w:shd w:val="clear" w:color="auto" w:fill="FFFFFF"/>
        <w:rPr>
          <w:rFonts w:ascii="Times New Roman" w:hAnsi="Times New Roman" w:cs="Times New Roman"/>
          <w:color w:val="222222"/>
          <w:sz w:val="24"/>
          <w:szCs w:val="24"/>
          <w:rPrChange w:id="331" w:author="Hoopes, Mary" w:date="2025-02-24T16:01:00Z">
            <w:rPr>
              <w:rFonts w:ascii="Arial" w:hAnsi="Arial" w:cs="Arial"/>
              <w:color w:val="222222"/>
            </w:rPr>
          </w:rPrChange>
        </w:rPr>
      </w:pPr>
    </w:p>
    <w:p w:rsidR="00FE3C0D" w:rsidRPr="00B217A5" w:rsidRDefault="00FE3C0D" w:rsidP="00FE3C0D">
      <w:pPr>
        <w:pStyle w:val="NormalWeb"/>
        <w:shd w:val="clear" w:color="auto" w:fill="FFFFFF"/>
        <w:spacing w:line="360" w:lineRule="atLeast"/>
        <w:textAlignment w:val="baseline"/>
        <w:rPr>
          <w:color w:val="000000"/>
          <w:rPrChange w:id="332" w:author="Hoopes, Mary" w:date="2025-02-24T16:01:00Z">
            <w:rPr>
              <w:rFonts w:ascii="Arial" w:hAnsi="Arial" w:cs="Arial"/>
              <w:color w:val="000000"/>
            </w:rPr>
          </w:rPrChange>
        </w:rPr>
      </w:pPr>
    </w:p>
    <w:sectPr w:rsidR="00FE3C0D" w:rsidRPr="00B21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Semi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opes, Mary">
    <w15:presenceInfo w15:providerId="AD" w15:userId="S-1-5-21-2008768363-473695779-152699781-130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E0"/>
    <w:rsid w:val="002624E0"/>
    <w:rsid w:val="00B217A5"/>
    <w:rsid w:val="00BE2BE3"/>
    <w:rsid w:val="00FE3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58D7"/>
  <w15:chartTrackingRefBased/>
  <w15:docId w15:val="{B1063514-9ED6-42C4-83D7-453E1337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E3C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3C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3C0D"/>
    <w:rPr>
      <w:color w:val="0563C1" w:themeColor="hyperlink"/>
      <w:u w:val="single"/>
    </w:rPr>
  </w:style>
  <w:style w:type="character" w:styleId="UnresolvedMention">
    <w:name w:val="Unresolved Mention"/>
    <w:basedOn w:val="DefaultParagraphFont"/>
    <w:uiPriority w:val="99"/>
    <w:semiHidden/>
    <w:unhideWhenUsed/>
    <w:rsid w:val="00FE3C0D"/>
    <w:rPr>
      <w:color w:val="605E5C"/>
      <w:shd w:val="clear" w:color="auto" w:fill="E1DFDD"/>
    </w:rPr>
  </w:style>
  <w:style w:type="character" w:customStyle="1" w:styleId="Heading2Char">
    <w:name w:val="Heading 2 Char"/>
    <w:basedOn w:val="DefaultParagraphFont"/>
    <w:link w:val="Heading2"/>
    <w:uiPriority w:val="9"/>
    <w:rsid w:val="00FE3C0D"/>
    <w:rPr>
      <w:rFonts w:ascii="Times New Roman" w:eastAsia="Times New Roman" w:hAnsi="Times New Roman" w:cs="Times New Roman"/>
      <w:b/>
      <w:bCs/>
      <w:sz w:val="36"/>
      <w:szCs w:val="36"/>
    </w:rPr>
  </w:style>
  <w:style w:type="paragraph" w:styleId="BodyText">
    <w:name w:val="Body Text"/>
    <w:basedOn w:val="Normal"/>
    <w:link w:val="BodyTextChar"/>
    <w:uiPriority w:val="1"/>
    <w:semiHidden/>
    <w:unhideWhenUsed/>
    <w:qFormat/>
    <w:rsid w:val="00FE3C0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semiHidden/>
    <w:rsid w:val="00FE3C0D"/>
    <w:rPr>
      <w:rFonts w:ascii="Times New Roman" w:eastAsiaTheme="minorEastAsia" w:hAnsi="Times New Roman" w:cs="Times New Roman"/>
      <w:sz w:val="24"/>
      <w:szCs w:val="24"/>
    </w:rPr>
  </w:style>
  <w:style w:type="paragraph" w:styleId="ListParagraph">
    <w:name w:val="List Paragraph"/>
    <w:basedOn w:val="Normal"/>
    <w:uiPriority w:val="34"/>
    <w:qFormat/>
    <w:rsid w:val="00FE3C0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Hour">
    <w:name w:val="Hour"/>
    <w:basedOn w:val="Normal"/>
    <w:qFormat/>
    <w:rsid w:val="00FE3C0D"/>
    <w:pPr>
      <w:tabs>
        <w:tab w:val="left" w:pos="1440"/>
      </w:tabs>
      <w:spacing w:before="4" w:after="0" w:line="280" w:lineRule="exact"/>
      <w:ind w:left="1440" w:hanging="1440"/>
    </w:pPr>
    <w:rPr>
      <w:rFonts w:ascii="Baskerville SemiBold" w:eastAsiaTheme="minorEastAsia" w:hAnsi="Baskerville SemiBold" w:cs="Arial"/>
      <w:bCs/>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822989">
      <w:bodyDiv w:val="1"/>
      <w:marLeft w:val="0"/>
      <w:marRight w:val="0"/>
      <w:marTop w:val="0"/>
      <w:marBottom w:val="0"/>
      <w:divBdr>
        <w:top w:val="none" w:sz="0" w:space="0" w:color="auto"/>
        <w:left w:val="none" w:sz="0" w:space="0" w:color="auto"/>
        <w:bottom w:val="none" w:sz="0" w:space="0" w:color="auto"/>
        <w:right w:val="none" w:sz="0" w:space="0" w:color="auto"/>
      </w:divBdr>
    </w:div>
    <w:div w:id="811411490">
      <w:bodyDiv w:val="1"/>
      <w:marLeft w:val="0"/>
      <w:marRight w:val="0"/>
      <w:marTop w:val="0"/>
      <w:marBottom w:val="0"/>
      <w:divBdr>
        <w:top w:val="none" w:sz="0" w:space="0" w:color="auto"/>
        <w:left w:val="none" w:sz="0" w:space="0" w:color="auto"/>
        <w:bottom w:val="none" w:sz="0" w:space="0" w:color="auto"/>
        <w:right w:val="none" w:sz="0" w:space="0" w:color="auto"/>
      </w:divBdr>
    </w:div>
    <w:div w:id="1293095370">
      <w:bodyDiv w:val="1"/>
      <w:marLeft w:val="0"/>
      <w:marRight w:val="0"/>
      <w:marTop w:val="0"/>
      <w:marBottom w:val="0"/>
      <w:divBdr>
        <w:top w:val="none" w:sz="0" w:space="0" w:color="auto"/>
        <w:left w:val="none" w:sz="0" w:space="0" w:color="auto"/>
        <w:bottom w:val="none" w:sz="0" w:space="0" w:color="auto"/>
        <w:right w:val="none" w:sz="0" w:space="0" w:color="auto"/>
      </w:divBdr>
    </w:div>
    <w:div w:id="1390686204">
      <w:bodyDiv w:val="1"/>
      <w:marLeft w:val="0"/>
      <w:marRight w:val="0"/>
      <w:marTop w:val="0"/>
      <w:marBottom w:val="0"/>
      <w:divBdr>
        <w:top w:val="none" w:sz="0" w:space="0" w:color="auto"/>
        <w:left w:val="none" w:sz="0" w:space="0" w:color="auto"/>
        <w:bottom w:val="none" w:sz="0" w:space="0" w:color="auto"/>
        <w:right w:val="none" w:sz="0" w:space="0" w:color="auto"/>
      </w:divBdr>
    </w:div>
    <w:div w:id="1637829035">
      <w:bodyDiv w:val="1"/>
      <w:marLeft w:val="0"/>
      <w:marRight w:val="0"/>
      <w:marTop w:val="0"/>
      <w:marBottom w:val="0"/>
      <w:divBdr>
        <w:top w:val="none" w:sz="0" w:space="0" w:color="auto"/>
        <w:left w:val="none" w:sz="0" w:space="0" w:color="auto"/>
        <w:bottom w:val="none" w:sz="0" w:space="0" w:color="auto"/>
        <w:right w:val="none" w:sz="0" w:space="0" w:color="auto"/>
      </w:divBdr>
    </w:div>
    <w:div w:id="177559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Pepperdine University</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Hoopes, Mary</dc:creator>
  <cp:keywords/>
  <dc:description/>
  <cp:lastModifiedBy>Hoopes, Mary</cp:lastModifiedBy>
  <cp:revision>3</cp:revision>
  <dcterms:created xsi:type="dcterms:W3CDTF">2025-02-24T23:51:00Z</dcterms:created>
  <dcterms:modified xsi:type="dcterms:W3CDTF">2025-02-25T00:05:00Z</dcterms:modified>
</cp:coreProperties>
</file>